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953B3" w14:textId="77777777" w:rsidR="00A04363" w:rsidRDefault="00A04363">
      <w:pPr>
        <w:spacing w:after="0" w:line="480" w:lineRule="auto"/>
        <w:rPr>
          <w:rFonts w:ascii="Times New Roman" w:hAnsi="Times New Roman" w:cs="Times New Roman"/>
          <w:sz w:val="24"/>
          <w:szCs w:val="24"/>
        </w:rPr>
      </w:pPr>
    </w:p>
    <w:p w14:paraId="7DFCE240" w14:textId="77777777" w:rsidR="00A04363" w:rsidRDefault="00A04363">
      <w:pPr>
        <w:spacing w:after="0" w:line="480" w:lineRule="auto"/>
        <w:rPr>
          <w:rFonts w:ascii="Times New Roman" w:hAnsi="Times New Roman" w:cs="Times New Roman"/>
          <w:sz w:val="24"/>
          <w:szCs w:val="24"/>
        </w:rPr>
      </w:pPr>
    </w:p>
    <w:p w14:paraId="6980A47D" w14:textId="77777777" w:rsidR="00A04363" w:rsidRDefault="00A04363">
      <w:pPr>
        <w:spacing w:after="0" w:line="480" w:lineRule="auto"/>
        <w:rPr>
          <w:rFonts w:ascii="Times New Roman" w:hAnsi="Times New Roman" w:cs="Times New Roman"/>
          <w:sz w:val="24"/>
          <w:szCs w:val="24"/>
        </w:rPr>
      </w:pPr>
    </w:p>
    <w:p w14:paraId="07333757" w14:textId="77777777" w:rsidR="00A04363" w:rsidRDefault="00A04363">
      <w:pPr>
        <w:spacing w:after="0" w:line="480" w:lineRule="auto"/>
        <w:rPr>
          <w:rFonts w:ascii="Times New Roman" w:hAnsi="Times New Roman" w:cs="Times New Roman"/>
          <w:sz w:val="24"/>
          <w:szCs w:val="24"/>
        </w:rPr>
      </w:pPr>
    </w:p>
    <w:p w14:paraId="52DEB59C" w14:textId="77777777" w:rsidR="00A04363" w:rsidRDefault="00A04363">
      <w:pPr>
        <w:spacing w:after="0" w:line="480" w:lineRule="auto"/>
        <w:rPr>
          <w:rFonts w:ascii="Times New Roman" w:hAnsi="Times New Roman" w:cs="Times New Roman"/>
          <w:sz w:val="24"/>
          <w:szCs w:val="24"/>
        </w:rPr>
      </w:pPr>
    </w:p>
    <w:p w14:paraId="44E9F392" w14:textId="77777777" w:rsidR="00A04363" w:rsidRDefault="00A04363">
      <w:pPr>
        <w:spacing w:after="0" w:line="480" w:lineRule="auto"/>
        <w:rPr>
          <w:rFonts w:ascii="Times New Roman" w:hAnsi="Times New Roman" w:cs="Times New Roman"/>
          <w:sz w:val="24"/>
          <w:szCs w:val="24"/>
        </w:rPr>
      </w:pPr>
    </w:p>
    <w:p w14:paraId="5E31EFF8" w14:textId="77777777" w:rsidR="00A04363" w:rsidRDefault="00A04363">
      <w:pPr>
        <w:spacing w:after="0" w:line="480" w:lineRule="auto"/>
        <w:rPr>
          <w:rFonts w:ascii="Times New Roman" w:hAnsi="Times New Roman" w:cs="Times New Roman"/>
          <w:sz w:val="24"/>
          <w:szCs w:val="24"/>
        </w:rPr>
      </w:pPr>
    </w:p>
    <w:p w14:paraId="3CCFE552" w14:textId="77777777" w:rsidR="00A04363" w:rsidRDefault="00A04363">
      <w:pPr>
        <w:spacing w:after="0" w:line="480" w:lineRule="auto"/>
        <w:rPr>
          <w:rFonts w:ascii="Times New Roman" w:hAnsi="Times New Roman" w:cs="Times New Roman"/>
          <w:sz w:val="24"/>
          <w:szCs w:val="24"/>
        </w:rPr>
      </w:pPr>
    </w:p>
    <w:p w14:paraId="0E9D47AB" w14:textId="77777777" w:rsidR="00A04363" w:rsidRDefault="00A04363">
      <w:pPr>
        <w:spacing w:after="0" w:line="480" w:lineRule="auto"/>
        <w:rPr>
          <w:rFonts w:ascii="Times New Roman" w:hAnsi="Times New Roman" w:cs="Times New Roman"/>
          <w:sz w:val="24"/>
          <w:szCs w:val="24"/>
        </w:rPr>
      </w:pPr>
    </w:p>
    <w:p w14:paraId="42D32C89" w14:textId="77777777" w:rsidR="00A04363" w:rsidRDefault="002F0B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Consumer Attitudes towards Food in the Hospitality Industry</w:t>
      </w:r>
    </w:p>
    <w:p w14:paraId="3A604D33" w14:textId="77777777" w:rsidR="00A04363" w:rsidRDefault="00B46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Mari</w:t>
      </w:r>
      <w:bookmarkStart w:id="0" w:name="_GoBack"/>
      <w:bookmarkEnd w:id="0"/>
      <w:r>
        <w:rPr>
          <w:rFonts w:ascii="Times New Roman" w:hAnsi="Times New Roman" w:cs="Times New Roman"/>
          <w:sz w:val="24"/>
          <w:szCs w:val="24"/>
        </w:rPr>
        <w:t>zel Brewington</w:t>
      </w:r>
    </w:p>
    <w:p w14:paraId="1B7E77AB" w14:textId="77777777" w:rsidR="00A04363" w:rsidRDefault="00B46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14:paraId="5DC1A24D" w14:textId="77777777" w:rsidR="00A04363" w:rsidRDefault="00A04363">
      <w:pPr>
        <w:spacing w:after="0" w:line="480" w:lineRule="auto"/>
        <w:jc w:val="center"/>
        <w:rPr>
          <w:rFonts w:ascii="Times New Roman" w:hAnsi="Times New Roman" w:cs="Times New Roman"/>
          <w:sz w:val="24"/>
          <w:szCs w:val="24"/>
        </w:rPr>
      </w:pPr>
    </w:p>
    <w:p w14:paraId="687C533D" w14:textId="77777777" w:rsidR="00A04363" w:rsidRDefault="00A04363">
      <w:pPr>
        <w:spacing w:after="0" w:line="480" w:lineRule="auto"/>
        <w:jc w:val="center"/>
        <w:rPr>
          <w:rFonts w:ascii="Times New Roman" w:hAnsi="Times New Roman" w:cs="Times New Roman"/>
          <w:sz w:val="24"/>
          <w:szCs w:val="24"/>
        </w:rPr>
      </w:pPr>
    </w:p>
    <w:p w14:paraId="04924140" w14:textId="77777777" w:rsidR="00A04363" w:rsidRDefault="00A04363">
      <w:pPr>
        <w:spacing w:after="0" w:line="480" w:lineRule="auto"/>
        <w:jc w:val="center"/>
        <w:rPr>
          <w:rFonts w:ascii="Times New Roman" w:hAnsi="Times New Roman" w:cs="Times New Roman"/>
          <w:sz w:val="24"/>
          <w:szCs w:val="24"/>
        </w:rPr>
      </w:pPr>
    </w:p>
    <w:p w14:paraId="79DDF1EA" w14:textId="77777777" w:rsidR="00A04363" w:rsidRDefault="00A04363">
      <w:pPr>
        <w:spacing w:after="0" w:line="480" w:lineRule="auto"/>
        <w:jc w:val="center"/>
        <w:rPr>
          <w:rFonts w:ascii="Times New Roman" w:hAnsi="Times New Roman" w:cs="Times New Roman"/>
          <w:sz w:val="24"/>
          <w:szCs w:val="24"/>
        </w:rPr>
      </w:pPr>
    </w:p>
    <w:p w14:paraId="52968AA7" w14:textId="77777777" w:rsidR="00A04363" w:rsidRDefault="00A04363">
      <w:pPr>
        <w:spacing w:after="0" w:line="480" w:lineRule="auto"/>
        <w:jc w:val="center"/>
        <w:rPr>
          <w:rFonts w:ascii="Times New Roman" w:hAnsi="Times New Roman" w:cs="Times New Roman"/>
          <w:sz w:val="24"/>
          <w:szCs w:val="24"/>
        </w:rPr>
      </w:pPr>
    </w:p>
    <w:p w14:paraId="74521131" w14:textId="77777777" w:rsidR="00A04363" w:rsidRDefault="00A04363">
      <w:pPr>
        <w:spacing w:after="0" w:line="480" w:lineRule="auto"/>
        <w:jc w:val="center"/>
        <w:rPr>
          <w:rFonts w:ascii="Times New Roman" w:hAnsi="Times New Roman" w:cs="Times New Roman"/>
          <w:sz w:val="24"/>
          <w:szCs w:val="24"/>
        </w:rPr>
      </w:pPr>
    </w:p>
    <w:p w14:paraId="0B6A6D8E" w14:textId="77777777" w:rsidR="00A04363" w:rsidRDefault="00A04363">
      <w:pPr>
        <w:spacing w:after="0" w:line="480" w:lineRule="auto"/>
        <w:jc w:val="center"/>
        <w:rPr>
          <w:rFonts w:ascii="Times New Roman" w:hAnsi="Times New Roman" w:cs="Times New Roman"/>
          <w:sz w:val="24"/>
          <w:szCs w:val="24"/>
        </w:rPr>
      </w:pPr>
    </w:p>
    <w:p w14:paraId="0CF991AB" w14:textId="77777777" w:rsidR="00A04363" w:rsidRDefault="00A04363">
      <w:pPr>
        <w:spacing w:after="0" w:line="480" w:lineRule="auto"/>
        <w:jc w:val="center"/>
        <w:rPr>
          <w:rFonts w:ascii="Times New Roman" w:hAnsi="Times New Roman" w:cs="Times New Roman"/>
          <w:sz w:val="24"/>
          <w:szCs w:val="24"/>
        </w:rPr>
      </w:pPr>
    </w:p>
    <w:p w14:paraId="5D55FF9F" w14:textId="77777777" w:rsidR="00A04363" w:rsidRDefault="00A04363">
      <w:pPr>
        <w:spacing w:after="0" w:line="480" w:lineRule="auto"/>
        <w:jc w:val="center"/>
        <w:rPr>
          <w:rFonts w:ascii="Times New Roman" w:hAnsi="Times New Roman" w:cs="Times New Roman"/>
          <w:sz w:val="24"/>
          <w:szCs w:val="24"/>
        </w:rPr>
      </w:pPr>
    </w:p>
    <w:p w14:paraId="473C60EF" w14:textId="77777777" w:rsidR="00A04363" w:rsidRDefault="00A04363">
      <w:pPr>
        <w:spacing w:after="0" w:line="480" w:lineRule="auto"/>
        <w:jc w:val="center"/>
        <w:rPr>
          <w:rFonts w:ascii="Times New Roman" w:hAnsi="Times New Roman" w:cs="Times New Roman"/>
          <w:sz w:val="24"/>
          <w:szCs w:val="24"/>
        </w:rPr>
      </w:pPr>
    </w:p>
    <w:p w14:paraId="725F996C" w14:textId="77777777" w:rsidR="00A04363" w:rsidRDefault="00A04363">
      <w:pPr>
        <w:spacing w:after="0" w:line="480" w:lineRule="auto"/>
        <w:jc w:val="center"/>
        <w:rPr>
          <w:rFonts w:ascii="Times New Roman" w:hAnsi="Times New Roman" w:cs="Times New Roman"/>
          <w:sz w:val="24"/>
          <w:szCs w:val="24"/>
        </w:rPr>
      </w:pPr>
    </w:p>
    <w:p w14:paraId="588DB3F4" w14:textId="77777777" w:rsidR="00A04363" w:rsidRDefault="002F0B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Consumer Attitudes towards Food in the Hospitality Industry</w:t>
      </w:r>
    </w:p>
    <w:p w14:paraId="4F3D6AE3" w14:textId="77777777" w:rsidR="00A04363" w:rsidRDefault="002F0B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Hospitality businesses are continuing to witness tremendous changes in consumer eating behavior, which has been highly associated with increased awareness of food-related diseases. Today, medical experts associate lifestyle changes with some </w:t>
      </w:r>
      <w:del w:id="1" w:author="jane" w:date="2019-09-07T13:40:00Z">
        <w:r w:rsidDel="00AF33B0">
          <w:rPr>
            <w:rFonts w:ascii="Times New Roman" w:hAnsi="Times New Roman" w:cs="Times New Roman"/>
            <w:sz w:val="24"/>
            <w:szCs w:val="24"/>
          </w:rPr>
          <w:delText>of the terrifying</w:delText>
        </w:r>
      </w:del>
      <w:ins w:id="2" w:author="jane" w:date="2019-09-07T13:40:00Z">
        <w:r w:rsidR="00AF33B0">
          <w:rPr>
            <w:rFonts w:ascii="Times New Roman" w:hAnsi="Times New Roman" w:cs="Times New Roman"/>
            <w:sz w:val="24"/>
            <w:szCs w:val="24"/>
          </w:rPr>
          <w:t xml:space="preserve"> terrible</w:t>
        </w:r>
      </w:ins>
      <w:r>
        <w:rPr>
          <w:rFonts w:ascii="Times New Roman" w:hAnsi="Times New Roman" w:cs="Times New Roman"/>
          <w:sz w:val="24"/>
          <w:szCs w:val="24"/>
        </w:rPr>
        <w:t xml:space="preserve"> diseases</w:t>
      </w:r>
      <w:ins w:id="3" w:author="jane" w:date="2019-09-07T13:40:00Z">
        <w:r w:rsidR="00AF33B0">
          <w:rPr>
            <w:rFonts w:ascii="Times New Roman" w:hAnsi="Times New Roman" w:cs="Times New Roman"/>
            <w:sz w:val="24"/>
            <w:szCs w:val="24"/>
          </w:rPr>
          <w:t>,</w:t>
        </w:r>
      </w:ins>
      <w:r>
        <w:rPr>
          <w:rFonts w:ascii="Times New Roman" w:hAnsi="Times New Roman" w:cs="Times New Roman"/>
          <w:sz w:val="24"/>
          <w:szCs w:val="24"/>
        </w:rPr>
        <w:t xml:space="preserve"> such as cancer and other chronic </w:t>
      </w:r>
      <w:del w:id="4" w:author="jane" w:date="2019-09-07T13:40:00Z">
        <w:r w:rsidDel="00AF33B0">
          <w:rPr>
            <w:rFonts w:ascii="Times New Roman" w:hAnsi="Times New Roman" w:cs="Times New Roman"/>
            <w:sz w:val="24"/>
            <w:szCs w:val="24"/>
          </w:rPr>
          <w:delText>diseases</w:delText>
        </w:r>
      </w:del>
      <w:ins w:id="5" w:author="jane" w:date="2019-09-07T13:40:00Z">
        <w:r w:rsidR="00AF33B0">
          <w:rPr>
            <w:rFonts w:ascii="Times New Roman" w:hAnsi="Times New Roman" w:cs="Times New Roman"/>
            <w:sz w:val="24"/>
            <w:szCs w:val="24"/>
          </w:rPr>
          <w:t>conditions</w:t>
        </w:r>
      </w:ins>
      <w:r>
        <w:rPr>
          <w:rFonts w:ascii="Times New Roman" w:hAnsi="Times New Roman" w:cs="Times New Roman"/>
          <w:sz w:val="24"/>
          <w:szCs w:val="24"/>
        </w:rPr>
        <w:t xml:space="preserve">. Therefore, consumers have become more concerned with the </w:t>
      </w:r>
      <w:del w:id="6" w:author="jane" w:date="2019-09-07T13:41:00Z">
        <w:r w:rsidDel="00AF33B0">
          <w:rPr>
            <w:rFonts w:ascii="Times New Roman" w:hAnsi="Times New Roman" w:cs="Times New Roman"/>
            <w:sz w:val="24"/>
            <w:szCs w:val="24"/>
          </w:rPr>
          <w:delText xml:space="preserve">kinds of </w:delText>
        </w:r>
      </w:del>
      <w:r>
        <w:rPr>
          <w:rFonts w:ascii="Times New Roman" w:hAnsi="Times New Roman" w:cs="Times New Roman"/>
          <w:sz w:val="24"/>
          <w:szCs w:val="24"/>
        </w:rPr>
        <w:t>food that they intake</w:t>
      </w:r>
      <w:del w:id="7" w:author="jane" w:date="2019-09-07T13:41:00Z">
        <w:r w:rsidDel="00AF33B0">
          <w:rPr>
            <w:rFonts w:ascii="Times New Roman" w:hAnsi="Times New Roman" w:cs="Times New Roman"/>
            <w:sz w:val="24"/>
            <w:szCs w:val="24"/>
          </w:rPr>
          <w:delText xml:space="preserve"> to help them avoid such chronic diseases</w:delText>
        </w:r>
      </w:del>
      <w:r>
        <w:rPr>
          <w:rFonts w:ascii="Times New Roman" w:hAnsi="Times New Roman" w:cs="Times New Roman"/>
          <w:sz w:val="24"/>
          <w:szCs w:val="24"/>
        </w:rPr>
        <w:t xml:space="preserve">. </w:t>
      </w:r>
      <w:del w:id="8" w:author="jane" w:date="2019-09-07T13:41:00Z">
        <w:r w:rsidDel="00AF33B0">
          <w:rPr>
            <w:rFonts w:ascii="Times New Roman" w:hAnsi="Times New Roman" w:cs="Times New Roman"/>
            <w:sz w:val="24"/>
            <w:szCs w:val="24"/>
          </w:rPr>
          <w:delText>However, b</w:delText>
        </w:r>
      </w:del>
      <w:ins w:id="9" w:author="jane" w:date="2019-09-07T13:41:00Z">
        <w:r w:rsidR="00AF33B0">
          <w:rPr>
            <w:rFonts w:ascii="Times New Roman" w:hAnsi="Times New Roman" w:cs="Times New Roman"/>
            <w:sz w:val="24"/>
            <w:szCs w:val="24"/>
          </w:rPr>
          <w:t>B</w:t>
        </w:r>
      </w:ins>
      <w:r>
        <w:rPr>
          <w:rFonts w:ascii="Times New Roman" w:hAnsi="Times New Roman" w:cs="Times New Roman"/>
          <w:sz w:val="24"/>
          <w:szCs w:val="24"/>
        </w:rPr>
        <w:t xml:space="preserve">usinesses must find more effective ways to perform and continue with their operations, lest they incur some serious losses. </w:t>
      </w:r>
      <w:commentRangeStart w:id="10"/>
      <w:del w:id="11" w:author="jane" w:date="2019-09-07T13:42:00Z">
        <w:r w:rsidDel="00C91751">
          <w:rPr>
            <w:rFonts w:ascii="Times New Roman" w:hAnsi="Times New Roman" w:cs="Times New Roman"/>
            <w:sz w:val="24"/>
            <w:szCs w:val="24"/>
          </w:rPr>
          <w:delText xml:space="preserve">Customers have become more conscious of chronic and other food-related diseases, </w:delText>
        </w:r>
        <w:commentRangeEnd w:id="10"/>
        <w:r w:rsidR="00AF33B0" w:rsidDel="00C91751">
          <w:rPr>
            <w:rStyle w:val="CommentReference"/>
          </w:rPr>
          <w:commentReference w:id="10"/>
        </w:r>
        <w:r w:rsidDel="00C91751">
          <w:rPr>
            <w:rFonts w:ascii="Times New Roman" w:hAnsi="Times New Roman" w:cs="Times New Roman"/>
            <w:sz w:val="24"/>
            <w:szCs w:val="24"/>
          </w:rPr>
          <w:delText>but h</w:delText>
        </w:r>
      </w:del>
      <w:ins w:id="12" w:author="jane" w:date="2019-09-07T13:42:00Z">
        <w:r w:rsidR="00C91751">
          <w:rPr>
            <w:rFonts w:ascii="Times New Roman" w:hAnsi="Times New Roman" w:cs="Times New Roman"/>
            <w:sz w:val="24"/>
            <w:szCs w:val="24"/>
          </w:rPr>
          <w:t>H</w:t>
        </w:r>
      </w:ins>
      <w:r>
        <w:rPr>
          <w:rFonts w:ascii="Times New Roman" w:hAnsi="Times New Roman" w:cs="Times New Roman"/>
          <w:sz w:val="24"/>
          <w:szCs w:val="24"/>
        </w:rPr>
        <w:t>ospitality businesses must not only accept the customer</w:t>
      </w:r>
      <w:ins w:id="13" w:author="jane" w:date="2019-09-07T13:42:00Z">
        <w:r w:rsidR="00C91751">
          <w:rPr>
            <w:rFonts w:ascii="Times New Roman" w:hAnsi="Times New Roman" w:cs="Times New Roman"/>
            <w:sz w:val="24"/>
            <w:szCs w:val="24"/>
          </w:rPr>
          <w:t>s'</w:t>
        </w:r>
      </w:ins>
      <w:r>
        <w:rPr>
          <w:rFonts w:ascii="Times New Roman" w:hAnsi="Times New Roman" w:cs="Times New Roman"/>
          <w:sz w:val="24"/>
          <w:szCs w:val="24"/>
        </w:rPr>
        <w:t xml:space="preserve"> eating behaviour</w:t>
      </w:r>
      <w:ins w:id="14" w:author="jane" w:date="2019-09-07T13:42:00Z">
        <w:r w:rsidR="00C91751">
          <w:rPr>
            <w:rFonts w:ascii="Times New Roman" w:hAnsi="Times New Roman" w:cs="Times New Roman"/>
            <w:sz w:val="24"/>
            <w:szCs w:val="24"/>
          </w:rPr>
          <w:t>s</w:t>
        </w:r>
      </w:ins>
      <w:r>
        <w:rPr>
          <w:rFonts w:ascii="Times New Roman" w:hAnsi="Times New Roman" w:cs="Times New Roman"/>
          <w:sz w:val="24"/>
          <w:szCs w:val="24"/>
        </w:rPr>
        <w:t xml:space="preserve"> and attitude changes</w:t>
      </w:r>
      <w:ins w:id="15" w:author="jane" w:date="2019-09-07T13:42:00Z">
        <w:r w:rsidR="00C91751">
          <w:rPr>
            <w:rFonts w:ascii="Times New Roman" w:hAnsi="Times New Roman" w:cs="Times New Roman"/>
            <w:sz w:val="24"/>
            <w:szCs w:val="24"/>
          </w:rPr>
          <w:t>,</w:t>
        </w:r>
      </w:ins>
      <w:r>
        <w:rPr>
          <w:rFonts w:ascii="Times New Roman" w:hAnsi="Times New Roman" w:cs="Times New Roman"/>
          <w:sz w:val="24"/>
          <w:szCs w:val="24"/>
        </w:rPr>
        <w:t xml:space="preserve"> but also </w:t>
      </w:r>
      <w:commentRangeStart w:id="16"/>
      <w:r>
        <w:rPr>
          <w:rFonts w:ascii="Times New Roman" w:hAnsi="Times New Roman" w:cs="Times New Roman"/>
          <w:sz w:val="24"/>
          <w:szCs w:val="24"/>
        </w:rPr>
        <w:t>follow the industry shifts</w:t>
      </w:r>
      <w:commentRangeEnd w:id="16"/>
      <w:r w:rsidR="00C91751">
        <w:rPr>
          <w:rStyle w:val="CommentReference"/>
        </w:rPr>
        <w:commentReference w:id="16"/>
      </w:r>
      <w:r>
        <w:rPr>
          <w:rFonts w:ascii="Times New Roman" w:hAnsi="Times New Roman" w:cs="Times New Roman"/>
          <w:sz w:val="24"/>
          <w:szCs w:val="24"/>
        </w:rPr>
        <w:t xml:space="preserve">.  </w:t>
      </w:r>
    </w:p>
    <w:p w14:paraId="023A58BD" w14:textId="77777777" w:rsidR="00A04363" w:rsidRDefault="002F0B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hospitality industry represents an important part of the tourism sector that </w:t>
      </w:r>
      <w:del w:id="17" w:author="jane" w:date="2019-09-07T13:44:00Z">
        <w:r w:rsidDel="00DE0B25">
          <w:rPr>
            <w:rFonts w:ascii="Times New Roman" w:hAnsi="Times New Roman" w:cs="Times New Roman"/>
            <w:sz w:val="24"/>
            <w:szCs w:val="24"/>
          </w:rPr>
          <w:delText xml:space="preserve">comprises </w:delText>
        </w:r>
      </w:del>
      <w:ins w:id="18" w:author="jane" w:date="2019-09-07T13:44:00Z">
        <w:r w:rsidR="00DE0B25">
          <w:rPr>
            <w:rFonts w:ascii="Times New Roman" w:hAnsi="Times New Roman" w:cs="Times New Roman"/>
            <w:sz w:val="24"/>
            <w:szCs w:val="24"/>
          </w:rPr>
          <w:t xml:space="preserve"> includes </w:t>
        </w:r>
      </w:ins>
      <w:r>
        <w:rPr>
          <w:rFonts w:ascii="Times New Roman" w:hAnsi="Times New Roman" w:cs="Times New Roman"/>
          <w:sz w:val="24"/>
          <w:szCs w:val="24"/>
        </w:rPr>
        <w:t>hotels, restaurants, pubs, guesthouses, and self-catering operations. However, the largest sector is the hotel industry</w:t>
      </w:r>
      <w:ins w:id="19" w:author="jane" w:date="2019-09-07T13:44:00Z">
        <w:r w:rsidR="00DE0B25">
          <w:rPr>
            <w:rFonts w:ascii="Times New Roman" w:hAnsi="Times New Roman" w:cs="Times New Roman"/>
            <w:sz w:val="24"/>
            <w:szCs w:val="24"/>
          </w:rPr>
          <w:t>,</w:t>
        </w:r>
      </w:ins>
      <w:r>
        <w:rPr>
          <w:rFonts w:ascii="Times New Roman" w:hAnsi="Times New Roman" w:cs="Times New Roman"/>
          <w:sz w:val="24"/>
          <w:szCs w:val="24"/>
        </w:rPr>
        <w:t xml:space="preserve"> which includes food and beverage operations. These businesses often operate in</w:t>
      </w:r>
      <w:ins w:id="20" w:author="jane" w:date="2019-09-07T13:44:00Z">
        <w:r w:rsidR="00DE0B25">
          <w:rPr>
            <w:rFonts w:ascii="Times New Roman" w:hAnsi="Times New Roman" w:cs="Times New Roman"/>
            <w:sz w:val="24"/>
            <w:szCs w:val="24"/>
          </w:rPr>
          <w:t xml:space="preserve"> a</w:t>
        </w:r>
      </w:ins>
      <w:r>
        <w:rPr>
          <w:rFonts w:ascii="Times New Roman" w:hAnsi="Times New Roman" w:cs="Times New Roman"/>
          <w:sz w:val="24"/>
          <w:szCs w:val="24"/>
        </w:rPr>
        <w:t xml:space="preserve"> highly competitive environment. </w:t>
      </w:r>
      <w:commentRangeStart w:id="21"/>
      <w:r>
        <w:rPr>
          <w:rFonts w:ascii="Times New Roman" w:hAnsi="Times New Roman" w:cs="Times New Roman"/>
          <w:sz w:val="24"/>
          <w:szCs w:val="24"/>
        </w:rPr>
        <w:t xml:space="preserve">One such factor </w:t>
      </w:r>
      <w:commentRangeEnd w:id="21"/>
      <w:r w:rsidR="00DE0B25">
        <w:rPr>
          <w:rStyle w:val="CommentReference"/>
        </w:rPr>
        <w:commentReference w:id="21"/>
      </w:r>
      <w:r>
        <w:rPr>
          <w:rFonts w:ascii="Times New Roman" w:hAnsi="Times New Roman" w:cs="Times New Roman"/>
          <w:sz w:val="24"/>
          <w:szCs w:val="24"/>
        </w:rPr>
        <w:t>is the change in consumers’ eating behaviors (</w:t>
      </w:r>
      <w:del w:id="22" w:author="jane" w:date="2019-09-07T13:45:00Z">
        <w:r w:rsidDel="00DE0B25">
          <w:rPr>
            <w:rFonts w:ascii="Times New Roman" w:hAnsi="Times New Roman" w:cs="Times New Roman"/>
            <w:sz w:val="24"/>
            <w:szCs w:val="24"/>
          </w:rPr>
          <w:delText>Editor</w:delText>
        </w:r>
      </w:del>
      <w:ins w:id="23" w:author="jane" w:date="2019-09-07T13:45:00Z">
        <w:r w:rsidR="00DE0B25">
          <w:rPr>
            <w:rFonts w:ascii="Times New Roman" w:hAnsi="Times New Roman" w:cs="Times New Roman"/>
            <w:sz w:val="24"/>
            <w:szCs w:val="24"/>
          </w:rPr>
          <w:t xml:space="preserve"> "Food Conscious Aussies</w:t>
        </w:r>
      </w:ins>
      <w:r>
        <w:rPr>
          <w:rFonts w:ascii="Times New Roman" w:hAnsi="Times New Roman" w:cs="Times New Roman"/>
          <w:sz w:val="24"/>
          <w:szCs w:val="24"/>
        </w:rPr>
        <w:t>,</w:t>
      </w:r>
      <w:ins w:id="24" w:author="jane" w:date="2019-09-07T13:45:00Z">
        <w:r w:rsidR="00DE0B25">
          <w:rPr>
            <w:rFonts w:ascii="Times New Roman" w:hAnsi="Times New Roman" w:cs="Times New Roman"/>
            <w:sz w:val="24"/>
            <w:szCs w:val="24"/>
          </w:rPr>
          <w:t>"</w:t>
        </w:r>
      </w:ins>
      <w:r>
        <w:rPr>
          <w:rFonts w:ascii="Times New Roman" w:hAnsi="Times New Roman" w:cs="Times New Roman"/>
          <w:sz w:val="24"/>
          <w:szCs w:val="24"/>
        </w:rPr>
        <w:t xml:space="preserve"> 2017). According to Melia (2011), the increasingly competitive environment also facilitates the growth of the market. Food and beverage operations continue to increase the operational costs of hotel businesses. As a result, there is a sharp decline in the profitability growth of the sector.</w:t>
      </w:r>
    </w:p>
    <w:p w14:paraId="136B0F13" w14:textId="77777777" w:rsidR="00A04363" w:rsidRDefault="002F0BF9">
      <w:pPr>
        <w:spacing w:after="0" w:line="480" w:lineRule="auto"/>
        <w:ind w:firstLine="720"/>
        <w:rPr>
          <w:rFonts w:ascii="Times New Roman" w:hAnsi="Times New Roman" w:cs="Times New Roman"/>
          <w:sz w:val="24"/>
          <w:szCs w:val="24"/>
        </w:rPr>
      </w:pPr>
      <w:commentRangeStart w:id="25"/>
      <w:r>
        <w:rPr>
          <w:rFonts w:ascii="Times New Roman" w:hAnsi="Times New Roman" w:cs="Times New Roman"/>
          <w:sz w:val="24"/>
          <w:szCs w:val="24"/>
        </w:rPr>
        <w:t>Customers</w:t>
      </w:r>
      <w:del w:id="26" w:author="jane" w:date="2019-09-07T13:46:00Z">
        <w:r w:rsidDel="00DE0B25">
          <w:rPr>
            <w:rFonts w:ascii="Times New Roman" w:hAnsi="Times New Roman" w:cs="Times New Roman"/>
            <w:sz w:val="24"/>
            <w:szCs w:val="24"/>
          </w:rPr>
          <w:delText xml:space="preserve">, today, </w:delText>
        </w:r>
      </w:del>
      <w:r>
        <w:rPr>
          <w:rFonts w:ascii="Times New Roman" w:hAnsi="Times New Roman" w:cs="Times New Roman"/>
          <w:sz w:val="24"/>
          <w:szCs w:val="24"/>
        </w:rPr>
        <w:t xml:space="preserve">have realized the importance of understanding what they eat so that they can avoid those foods with disease risks. </w:t>
      </w:r>
      <w:commentRangeEnd w:id="25"/>
      <w:r w:rsidR="00DE0B25">
        <w:rPr>
          <w:rStyle w:val="CommentReference"/>
        </w:rPr>
        <w:commentReference w:id="25"/>
      </w:r>
      <w:r>
        <w:rPr>
          <w:rFonts w:ascii="Times New Roman" w:hAnsi="Times New Roman" w:cs="Times New Roman"/>
          <w:sz w:val="24"/>
          <w:szCs w:val="24"/>
        </w:rPr>
        <w:t xml:space="preserve">According to Doub, </w:t>
      </w:r>
      <w:r>
        <w:rPr>
          <w:rFonts w:ascii="Times New Roman" w:hAnsi="Times New Roman" w:cs="Times New Roman"/>
          <w:sz w:val="24"/>
          <w:szCs w:val="24"/>
          <w:shd w:val="clear" w:color="auto" w:fill="FFFFFF"/>
        </w:rPr>
        <w:t>Levin, Heath, and LeVangie</w:t>
      </w:r>
      <w:r>
        <w:rPr>
          <w:rFonts w:ascii="Times New Roman" w:hAnsi="Times New Roman" w:cs="Times New Roman"/>
          <w:sz w:val="24"/>
          <w:szCs w:val="24"/>
        </w:rPr>
        <w:t xml:space="preserve"> (2015), technology has even made it difficult for hospitality businesses to operate in an environment where customers have become conscious with the food that they take. This is because</w:t>
      </w:r>
      <w:del w:id="27" w:author="jane" w:date="2019-09-07T13:48:00Z">
        <w:r w:rsidDel="00DE0B25">
          <w:rPr>
            <w:rFonts w:ascii="Times New Roman" w:hAnsi="Times New Roman" w:cs="Times New Roman"/>
            <w:sz w:val="24"/>
            <w:szCs w:val="24"/>
          </w:rPr>
          <w:delText xml:space="preserve">, today, </w:delText>
        </w:r>
      </w:del>
      <w:r>
        <w:rPr>
          <w:rFonts w:ascii="Times New Roman" w:hAnsi="Times New Roman" w:cs="Times New Roman"/>
          <w:sz w:val="24"/>
          <w:szCs w:val="24"/>
        </w:rPr>
        <w:t xml:space="preserve">customers can </w:t>
      </w:r>
      <w:del w:id="28" w:author="jane" w:date="2019-09-07T13:48:00Z">
        <w:r w:rsidDel="00DE0B25">
          <w:rPr>
            <w:rFonts w:ascii="Times New Roman" w:hAnsi="Times New Roman" w:cs="Times New Roman"/>
            <w:sz w:val="24"/>
            <w:szCs w:val="24"/>
          </w:rPr>
          <w:delText xml:space="preserve">be able to </w:delText>
        </w:r>
      </w:del>
      <w:r>
        <w:rPr>
          <w:rFonts w:ascii="Times New Roman" w:hAnsi="Times New Roman" w:cs="Times New Roman"/>
          <w:sz w:val="24"/>
          <w:szCs w:val="24"/>
        </w:rPr>
        <w:t xml:space="preserve">find information </w:t>
      </w:r>
      <w:del w:id="29" w:author="jane" w:date="2019-09-07T13:48:00Z">
        <w:r w:rsidDel="00DE0B25">
          <w:rPr>
            <w:rFonts w:ascii="Times New Roman" w:hAnsi="Times New Roman" w:cs="Times New Roman"/>
            <w:sz w:val="24"/>
            <w:szCs w:val="24"/>
          </w:rPr>
          <w:delText xml:space="preserve">that they use </w:delText>
        </w:r>
      </w:del>
      <w:r>
        <w:rPr>
          <w:rFonts w:ascii="Times New Roman" w:hAnsi="Times New Roman" w:cs="Times New Roman"/>
          <w:sz w:val="24"/>
          <w:szCs w:val="24"/>
        </w:rPr>
        <w:t xml:space="preserve">to make decisions. According to the authors, the availability of internet-connected mobile devices such as smartphones, computers, and tablets </w:t>
      </w:r>
      <w:del w:id="30" w:author="jane" w:date="2019-09-07T13:48:00Z">
        <w:r w:rsidDel="00DE0B25">
          <w:rPr>
            <w:rFonts w:ascii="Times New Roman" w:hAnsi="Times New Roman" w:cs="Times New Roman"/>
            <w:sz w:val="24"/>
            <w:szCs w:val="24"/>
          </w:rPr>
          <w:delText xml:space="preserve">have </w:delText>
        </w:r>
      </w:del>
      <w:r>
        <w:rPr>
          <w:rFonts w:ascii="Times New Roman" w:hAnsi="Times New Roman" w:cs="Times New Roman"/>
          <w:sz w:val="24"/>
          <w:szCs w:val="24"/>
        </w:rPr>
        <w:t xml:space="preserve">changed the way customers eat and purchase food products (Doub et al., 2015). Doub et al. (2015) </w:t>
      </w:r>
      <w:del w:id="31" w:author="jane" w:date="2019-09-07T13:49:00Z">
        <w:r w:rsidDel="00DE0B25">
          <w:rPr>
            <w:rFonts w:ascii="Times New Roman" w:hAnsi="Times New Roman" w:cs="Times New Roman"/>
            <w:sz w:val="24"/>
            <w:szCs w:val="24"/>
          </w:rPr>
          <w:delText xml:space="preserve">believe </w:delText>
        </w:r>
      </w:del>
      <w:ins w:id="32" w:author="jane" w:date="2019-09-07T13:49:00Z">
        <w:r w:rsidR="00DE0B25">
          <w:rPr>
            <w:rFonts w:ascii="Times New Roman" w:hAnsi="Times New Roman" w:cs="Times New Roman"/>
            <w:sz w:val="24"/>
            <w:szCs w:val="24"/>
          </w:rPr>
          <w:t xml:space="preserve">stated </w:t>
        </w:r>
      </w:ins>
      <w:r>
        <w:rPr>
          <w:rFonts w:ascii="Times New Roman" w:hAnsi="Times New Roman" w:cs="Times New Roman"/>
          <w:sz w:val="24"/>
          <w:szCs w:val="24"/>
        </w:rPr>
        <w:t xml:space="preserve">that </w:t>
      </w:r>
      <w:r>
        <w:rPr>
          <w:rFonts w:ascii="Times New Roman" w:hAnsi="Times New Roman" w:cs="Times New Roman"/>
          <w:sz w:val="24"/>
          <w:szCs w:val="24"/>
        </w:rPr>
        <w:lastRenderedPageBreak/>
        <w:t xml:space="preserve">consumers’ use of these mobile technologies to influence their eating behavior has become part of modern life. </w:t>
      </w:r>
      <w:commentRangeStart w:id="33"/>
      <w:r>
        <w:rPr>
          <w:rFonts w:ascii="Times New Roman" w:hAnsi="Times New Roman" w:cs="Times New Roman"/>
          <w:sz w:val="24"/>
          <w:szCs w:val="24"/>
        </w:rPr>
        <w:t xml:space="preserve">With the information that customers get from these technologies, they are able to make better decisions regarding their eating habits. </w:t>
      </w:r>
      <w:commentRangeEnd w:id="33"/>
      <w:r w:rsidR="00DE0B25">
        <w:rPr>
          <w:rStyle w:val="CommentReference"/>
        </w:rPr>
        <w:commentReference w:id="33"/>
      </w:r>
      <w:del w:id="34" w:author="jane" w:date="2019-09-07T13:50:00Z">
        <w:r w:rsidDel="00DE0B25">
          <w:rPr>
            <w:rFonts w:ascii="Times New Roman" w:hAnsi="Times New Roman" w:cs="Times New Roman"/>
            <w:sz w:val="24"/>
            <w:szCs w:val="24"/>
          </w:rPr>
          <w:delText>By</w:delText>
        </w:r>
      </w:del>
      <w:ins w:id="35" w:author="jane" w:date="2019-09-07T13:50:00Z">
        <w:r w:rsidR="00DE0B25">
          <w:rPr>
            <w:rFonts w:ascii="Times New Roman" w:hAnsi="Times New Roman" w:cs="Times New Roman"/>
            <w:sz w:val="24"/>
            <w:szCs w:val="24"/>
          </w:rPr>
          <w:t xml:space="preserve"> In</w:t>
        </w:r>
      </w:ins>
      <w:r>
        <w:rPr>
          <w:rFonts w:ascii="Times New Roman" w:hAnsi="Times New Roman" w:cs="Times New Roman"/>
          <w:sz w:val="24"/>
          <w:szCs w:val="24"/>
        </w:rPr>
        <w:t xml:space="preserve"> January 2014, consumer market surveys in </w:t>
      </w:r>
      <w:ins w:id="36" w:author="jane" w:date="2019-09-07T13:50:00Z">
        <w:r w:rsidR="00DE0B25">
          <w:rPr>
            <w:rFonts w:ascii="Times New Roman" w:hAnsi="Times New Roman" w:cs="Times New Roman"/>
            <w:sz w:val="24"/>
            <w:szCs w:val="24"/>
          </w:rPr>
          <w:t xml:space="preserve">the </w:t>
        </w:r>
      </w:ins>
      <w:r>
        <w:rPr>
          <w:rFonts w:ascii="Times New Roman" w:hAnsi="Times New Roman" w:cs="Times New Roman"/>
          <w:sz w:val="24"/>
          <w:szCs w:val="24"/>
        </w:rPr>
        <w:t xml:space="preserve">hospitality </w:t>
      </w:r>
      <w:r w:rsidR="006633ED">
        <w:rPr>
          <w:rFonts w:ascii="Times New Roman" w:hAnsi="Times New Roman" w:cs="Times New Roman"/>
          <w:sz w:val="24"/>
          <w:szCs w:val="24"/>
        </w:rPr>
        <w:t>industry</w:t>
      </w:r>
      <w:r>
        <w:rPr>
          <w:rFonts w:ascii="Times New Roman" w:hAnsi="Times New Roman" w:cs="Times New Roman"/>
          <w:sz w:val="24"/>
          <w:szCs w:val="24"/>
        </w:rPr>
        <w:t xml:space="preserve"> showed that about 60% of adult consumers in the United States owned smartphones and 42% owned tablets (Doub et al., 2015). In this research, more than half of the adult population downloaded apps related to shopping, tracking health behaviors</w:t>
      </w:r>
      <w:ins w:id="37" w:author="jane" w:date="2019-09-07T13:50:00Z">
        <w:r w:rsidR="00DE0B25">
          <w:rPr>
            <w:rFonts w:ascii="Times New Roman" w:hAnsi="Times New Roman" w:cs="Times New Roman"/>
            <w:sz w:val="24"/>
            <w:szCs w:val="24"/>
          </w:rPr>
          <w:t>,</w:t>
        </w:r>
      </w:ins>
      <w:r>
        <w:rPr>
          <w:rFonts w:ascii="Times New Roman" w:hAnsi="Times New Roman" w:cs="Times New Roman"/>
          <w:sz w:val="24"/>
          <w:szCs w:val="24"/>
        </w:rPr>
        <w:t xml:space="preserve"> and social networking (Doub et al., 2015).  </w:t>
      </w:r>
    </w:p>
    <w:p w14:paraId="0D2DF92A" w14:textId="77777777" w:rsidR="00A04363" w:rsidRDefault="002F0B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Waters (2017), businesses are also starting to think of how they can adapt to the market changes that propel their business operations. Some of the companies in this sector</w:t>
      </w:r>
      <w:ins w:id="38" w:author="jane" w:date="2019-09-07T13:51:00Z">
        <w:r w:rsidR="00DE0B25">
          <w:rPr>
            <w:rFonts w:ascii="Times New Roman" w:hAnsi="Times New Roman" w:cs="Times New Roman"/>
            <w:sz w:val="24"/>
            <w:szCs w:val="24"/>
          </w:rPr>
          <w:t>,</w:t>
        </w:r>
      </w:ins>
      <w:r>
        <w:rPr>
          <w:rFonts w:ascii="Times New Roman" w:hAnsi="Times New Roman" w:cs="Times New Roman"/>
          <w:sz w:val="24"/>
          <w:szCs w:val="24"/>
        </w:rPr>
        <w:t xml:space="preserve"> like Salvatore Malatesta</w:t>
      </w:r>
      <w:ins w:id="39" w:author="jane" w:date="2019-09-07T13:51:00Z">
        <w:r w:rsidR="00DE0B25">
          <w:rPr>
            <w:rFonts w:ascii="Times New Roman" w:hAnsi="Times New Roman" w:cs="Times New Roman"/>
            <w:sz w:val="24"/>
            <w:szCs w:val="24"/>
          </w:rPr>
          <w:t>,</w:t>
        </w:r>
      </w:ins>
      <w:r>
        <w:rPr>
          <w:rFonts w:ascii="Times New Roman" w:hAnsi="Times New Roman" w:cs="Times New Roman"/>
          <w:sz w:val="24"/>
          <w:szCs w:val="24"/>
        </w:rPr>
        <w:t xml:space="preserve"> are striving to focus on the new demands of the market where customers are shifting their eating behavior from processed </w:t>
      </w:r>
      <w:del w:id="40" w:author="jane" w:date="2019-09-07T13:51:00Z">
        <w:r w:rsidDel="00DE0B25">
          <w:rPr>
            <w:rFonts w:ascii="Times New Roman" w:hAnsi="Times New Roman" w:cs="Times New Roman"/>
            <w:sz w:val="24"/>
            <w:szCs w:val="24"/>
          </w:rPr>
          <w:delText xml:space="preserve">foods </w:delText>
        </w:r>
      </w:del>
      <w:r>
        <w:rPr>
          <w:rFonts w:ascii="Times New Roman" w:hAnsi="Times New Roman" w:cs="Times New Roman"/>
          <w:sz w:val="24"/>
          <w:szCs w:val="24"/>
        </w:rPr>
        <w:t>or spicy foods to cereals and natural foods. Salvatore Malatesta, a café in southern Melbourne in Australia</w:t>
      </w:r>
      <w:ins w:id="41" w:author="jane" w:date="2019-09-07T13:51:00Z">
        <w:r w:rsidR="00DE0B25">
          <w:rPr>
            <w:rFonts w:ascii="Times New Roman" w:hAnsi="Times New Roman" w:cs="Times New Roman"/>
            <w:sz w:val="24"/>
            <w:szCs w:val="24"/>
          </w:rPr>
          <w:t>,</w:t>
        </w:r>
      </w:ins>
      <w:r>
        <w:rPr>
          <w:rFonts w:ascii="Times New Roman" w:hAnsi="Times New Roman" w:cs="Times New Roman"/>
          <w:sz w:val="24"/>
          <w:szCs w:val="24"/>
        </w:rPr>
        <w:t xml:space="preserve"> serves shroom lattes, kombucha, and acai bowls (Waters, 2017). Waters (2017) explains how Salvatore Malatesta</w:t>
      </w:r>
      <w:del w:id="42" w:author="jane" w:date="2019-09-07T13:52:00Z">
        <w:r w:rsidDel="00C67249">
          <w:rPr>
            <w:rFonts w:ascii="Times New Roman" w:hAnsi="Times New Roman" w:cs="Times New Roman"/>
            <w:sz w:val="24"/>
            <w:szCs w:val="24"/>
          </w:rPr>
          <w:delText>, a cafés</w:delText>
        </w:r>
      </w:del>
      <w:r>
        <w:rPr>
          <w:rFonts w:ascii="Times New Roman" w:hAnsi="Times New Roman" w:cs="Times New Roman"/>
          <w:sz w:val="24"/>
          <w:szCs w:val="24"/>
        </w:rPr>
        <w:t xml:space="preserve"> is focusing on nutritional foods to help customers avoid chronic diseases like cancer. Waters (2017) </w:t>
      </w:r>
      <w:commentRangeStart w:id="43"/>
      <w:del w:id="44" w:author="jane" w:date="2019-09-07T13:52:00Z">
        <w:r w:rsidDel="00C67249">
          <w:rPr>
            <w:rFonts w:ascii="Times New Roman" w:hAnsi="Times New Roman" w:cs="Times New Roman"/>
            <w:sz w:val="24"/>
            <w:szCs w:val="24"/>
          </w:rPr>
          <w:delText>believes</w:delText>
        </w:r>
      </w:del>
      <w:commentRangeEnd w:id="43"/>
      <w:r w:rsidR="00C67249">
        <w:rPr>
          <w:rStyle w:val="CommentReference"/>
        </w:rPr>
        <w:commentReference w:id="43"/>
      </w:r>
      <w:del w:id="45" w:author="jane" w:date="2019-09-07T13:52:00Z">
        <w:r w:rsidDel="00C67249">
          <w:rPr>
            <w:rFonts w:ascii="Times New Roman" w:hAnsi="Times New Roman" w:cs="Times New Roman"/>
            <w:sz w:val="24"/>
            <w:szCs w:val="24"/>
          </w:rPr>
          <w:delText xml:space="preserve"> </w:delText>
        </w:r>
      </w:del>
      <w:ins w:id="46" w:author="jane" w:date="2019-09-07T13:52:00Z">
        <w:r w:rsidR="00C67249">
          <w:rPr>
            <w:rFonts w:ascii="Times New Roman" w:hAnsi="Times New Roman" w:cs="Times New Roman"/>
            <w:sz w:val="24"/>
            <w:szCs w:val="24"/>
          </w:rPr>
          <w:t xml:space="preserve"> stated </w:t>
        </w:r>
      </w:ins>
      <w:r>
        <w:rPr>
          <w:rFonts w:ascii="Times New Roman" w:hAnsi="Times New Roman" w:cs="Times New Roman"/>
          <w:sz w:val="24"/>
          <w:szCs w:val="24"/>
        </w:rPr>
        <w:t xml:space="preserve">that this move </w:t>
      </w:r>
      <w:del w:id="47" w:author="jane" w:date="2019-09-07T13:52:00Z">
        <w:r w:rsidDel="00C67249">
          <w:rPr>
            <w:rFonts w:ascii="Times New Roman" w:hAnsi="Times New Roman" w:cs="Times New Roman"/>
            <w:sz w:val="24"/>
            <w:szCs w:val="24"/>
          </w:rPr>
          <w:delText>is aimed at capturing</w:delText>
        </w:r>
      </w:del>
      <w:ins w:id="48" w:author="jane" w:date="2019-09-07T13:52:00Z">
        <w:r w:rsidR="00C67249">
          <w:rPr>
            <w:rFonts w:ascii="Times New Roman" w:hAnsi="Times New Roman" w:cs="Times New Roman"/>
            <w:sz w:val="24"/>
            <w:szCs w:val="24"/>
          </w:rPr>
          <w:t xml:space="preserve"> capture</w:t>
        </w:r>
      </w:ins>
      <w:ins w:id="49" w:author="jane" w:date="2019-09-07T13:53:00Z">
        <w:r w:rsidR="00C67249">
          <w:rPr>
            <w:rFonts w:ascii="Times New Roman" w:hAnsi="Times New Roman" w:cs="Times New Roman"/>
            <w:sz w:val="24"/>
            <w:szCs w:val="24"/>
          </w:rPr>
          <w:t>d</w:t>
        </w:r>
      </w:ins>
      <w:r>
        <w:rPr>
          <w:rFonts w:ascii="Times New Roman" w:hAnsi="Times New Roman" w:cs="Times New Roman"/>
          <w:sz w:val="24"/>
          <w:szCs w:val="24"/>
        </w:rPr>
        <w:t xml:space="preserve"> the current dynamics in the market. Salvatore Malatesta is one company in the hospitality sector that has realized the changing trends in the market.</w:t>
      </w:r>
    </w:p>
    <w:p w14:paraId="37BC7FA6" w14:textId="77777777" w:rsidR="00A04363" w:rsidRDefault="002F0BF9">
      <w:pPr>
        <w:spacing w:after="0" w:line="480" w:lineRule="auto"/>
        <w:ind w:firstLine="720"/>
        <w:rPr>
          <w:rFonts w:ascii="Times New Roman" w:hAnsi="Times New Roman" w:cs="Times New Roman"/>
          <w:sz w:val="24"/>
          <w:szCs w:val="24"/>
        </w:rPr>
      </w:pPr>
      <w:commentRangeStart w:id="50"/>
      <w:r>
        <w:rPr>
          <w:rFonts w:ascii="Times New Roman" w:hAnsi="Times New Roman" w:cs="Times New Roman"/>
          <w:sz w:val="24"/>
          <w:szCs w:val="24"/>
        </w:rPr>
        <w:t xml:space="preserve">Most customers have also changed their eating behavior due to concerns about food safety. Customers are becoming conscious of food hygiene today than two decades ago. </w:t>
      </w:r>
      <w:commentRangeEnd w:id="50"/>
      <w:r w:rsidR="00AA6414">
        <w:rPr>
          <w:rStyle w:val="CommentReference"/>
        </w:rPr>
        <w:commentReference w:id="50"/>
      </w:r>
      <w:r>
        <w:rPr>
          <w:rFonts w:ascii="Times New Roman" w:hAnsi="Times New Roman" w:cs="Times New Roman"/>
          <w:sz w:val="24"/>
          <w:szCs w:val="24"/>
        </w:rPr>
        <w:t xml:space="preserve">According to Adzoyi and Honyenuga (2014), </w:t>
      </w:r>
      <w:commentRangeStart w:id="51"/>
      <w:r>
        <w:rPr>
          <w:rFonts w:ascii="Times New Roman" w:hAnsi="Times New Roman" w:cs="Times New Roman"/>
          <w:sz w:val="24"/>
          <w:szCs w:val="24"/>
        </w:rPr>
        <w:t>food hygiene is the science and practice that affects the current hospitality sector.</w:t>
      </w:r>
      <w:commentRangeEnd w:id="51"/>
      <w:r w:rsidR="00175123">
        <w:rPr>
          <w:rStyle w:val="CommentReference"/>
        </w:rPr>
        <w:commentReference w:id="51"/>
      </w:r>
      <w:r>
        <w:rPr>
          <w:rFonts w:ascii="Times New Roman" w:hAnsi="Times New Roman" w:cs="Times New Roman"/>
          <w:sz w:val="24"/>
          <w:szCs w:val="24"/>
        </w:rPr>
        <w:t xml:space="preserve"> According to the authors, food hygiene refers to the way food handlers ensure that</w:t>
      </w:r>
      <w:del w:id="52" w:author="jane" w:date="2019-09-07T13:56:00Z">
        <w:r w:rsidDel="00175123">
          <w:rPr>
            <w:rFonts w:ascii="Times New Roman" w:hAnsi="Times New Roman" w:cs="Times New Roman"/>
            <w:sz w:val="24"/>
            <w:szCs w:val="24"/>
          </w:rPr>
          <w:delText xml:space="preserve"> the</w:delText>
        </w:r>
      </w:del>
      <w:r>
        <w:rPr>
          <w:rFonts w:ascii="Times New Roman" w:hAnsi="Times New Roman" w:cs="Times New Roman"/>
          <w:sz w:val="24"/>
          <w:szCs w:val="24"/>
        </w:rPr>
        <w:t xml:space="preserve"> food is safe for consumption</w:t>
      </w:r>
      <w:ins w:id="53" w:author="jane" w:date="2019-09-07T13:56:00Z">
        <w:r w:rsidR="00175123">
          <w:rPr>
            <w:rFonts w:ascii="Times New Roman" w:hAnsi="Times New Roman" w:cs="Times New Roman"/>
            <w:sz w:val="24"/>
            <w:szCs w:val="24"/>
          </w:rPr>
          <w:t>,</w:t>
        </w:r>
      </w:ins>
      <w:r>
        <w:rPr>
          <w:rFonts w:ascii="Times New Roman" w:hAnsi="Times New Roman" w:cs="Times New Roman"/>
          <w:sz w:val="24"/>
          <w:szCs w:val="24"/>
        </w:rPr>
        <w:t xml:space="preserve"> from production to the time it is consumed (Adzoyi &amp; Honyenuga, 2014). </w:t>
      </w:r>
      <w:del w:id="54" w:author="jane" w:date="2019-09-07T13:57:00Z">
        <w:r w:rsidDel="00175123">
          <w:rPr>
            <w:rFonts w:ascii="Times New Roman" w:hAnsi="Times New Roman" w:cs="Times New Roman"/>
            <w:sz w:val="24"/>
            <w:szCs w:val="24"/>
          </w:rPr>
          <w:delText xml:space="preserve">As such, </w:delText>
        </w:r>
      </w:del>
      <w:ins w:id="55" w:author="jane" w:date="2019-09-07T13:57:00Z">
        <w:r w:rsidR="00175123">
          <w:rPr>
            <w:rFonts w:ascii="Times New Roman" w:hAnsi="Times New Roman" w:cs="Times New Roman"/>
            <w:sz w:val="24"/>
            <w:szCs w:val="24"/>
          </w:rPr>
          <w:t xml:space="preserve"> Many </w:t>
        </w:r>
      </w:ins>
      <w:r>
        <w:rPr>
          <w:rFonts w:ascii="Times New Roman" w:hAnsi="Times New Roman" w:cs="Times New Roman"/>
          <w:sz w:val="24"/>
          <w:szCs w:val="24"/>
        </w:rPr>
        <w:t xml:space="preserve">customers prefer to eat and prepare their food at home instead of buying take-out because they fear the unhygienic risks associated with the </w:t>
      </w:r>
      <w:r>
        <w:rPr>
          <w:rFonts w:ascii="Times New Roman" w:hAnsi="Times New Roman" w:cs="Times New Roman"/>
          <w:sz w:val="24"/>
          <w:szCs w:val="24"/>
        </w:rPr>
        <w:lastRenderedPageBreak/>
        <w:t xml:space="preserve">handling process. According to Adzoyi and Honyenuga (2014), the World Health Organization has identified the five principles of food hygiene as prevention of food contamination, cooking foods for the right length of time, proper storage of food, use of safe water, and </w:t>
      </w:r>
      <w:commentRangeStart w:id="56"/>
      <w:r>
        <w:rPr>
          <w:rFonts w:ascii="Times New Roman" w:hAnsi="Times New Roman" w:cs="Times New Roman"/>
          <w:sz w:val="24"/>
          <w:szCs w:val="24"/>
        </w:rPr>
        <w:t>cooked materials</w:t>
      </w:r>
      <w:commentRangeEnd w:id="56"/>
      <w:r w:rsidR="00175123">
        <w:rPr>
          <w:rStyle w:val="CommentReference"/>
        </w:rPr>
        <w:commentReference w:id="56"/>
      </w:r>
      <w:r>
        <w:rPr>
          <w:rFonts w:ascii="Times New Roman" w:hAnsi="Times New Roman" w:cs="Times New Roman"/>
          <w:sz w:val="24"/>
          <w:szCs w:val="24"/>
        </w:rPr>
        <w:t xml:space="preserve">. </w:t>
      </w:r>
      <w:del w:id="57" w:author="jane" w:date="2019-09-07T13:58:00Z">
        <w:r w:rsidDel="00175123">
          <w:rPr>
            <w:rFonts w:ascii="Times New Roman" w:hAnsi="Times New Roman" w:cs="Times New Roman"/>
            <w:sz w:val="24"/>
            <w:szCs w:val="24"/>
          </w:rPr>
          <w:delText>All of these</w:delText>
        </w:r>
      </w:del>
      <w:ins w:id="58" w:author="jane" w:date="2019-09-07T13:58:00Z">
        <w:r w:rsidR="00175123">
          <w:rPr>
            <w:rFonts w:ascii="Times New Roman" w:hAnsi="Times New Roman" w:cs="Times New Roman"/>
            <w:sz w:val="24"/>
            <w:szCs w:val="24"/>
          </w:rPr>
          <w:t xml:space="preserve"> </w:t>
        </w:r>
      </w:ins>
      <w:del w:id="59" w:author="jane" w:date="2019-09-07T13:58:00Z">
        <w:r w:rsidDel="00175123">
          <w:rPr>
            <w:rFonts w:ascii="Times New Roman" w:hAnsi="Times New Roman" w:cs="Times New Roman"/>
            <w:sz w:val="24"/>
            <w:szCs w:val="24"/>
          </w:rPr>
          <w:delText xml:space="preserve"> principles explain how food hygiene can be achieved. </w:delText>
        </w:r>
      </w:del>
      <w:commentRangeStart w:id="60"/>
      <w:r>
        <w:rPr>
          <w:rFonts w:ascii="Times New Roman" w:hAnsi="Times New Roman" w:cs="Times New Roman"/>
          <w:sz w:val="24"/>
          <w:szCs w:val="24"/>
        </w:rPr>
        <w:t xml:space="preserve">Through online researching tools, customers are slowly </w:t>
      </w:r>
      <w:del w:id="61" w:author="jane" w:date="2019-09-07T13:58:00Z">
        <w:r w:rsidDel="00175123">
          <w:rPr>
            <w:rFonts w:ascii="Times New Roman" w:hAnsi="Times New Roman" w:cs="Times New Roman"/>
            <w:sz w:val="24"/>
            <w:szCs w:val="24"/>
          </w:rPr>
          <w:delText xml:space="preserve">picking </w:delText>
        </w:r>
      </w:del>
      <w:ins w:id="62" w:author="jane" w:date="2019-09-07T13:58:00Z">
        <w:r w:rsidR="00175123">
          <w:rPr>
            <w:rFonts w:ascii="Times New Roman" w:hAnsi="Times New Roman" w:cs="Times New Roman"/>
            <w:sz w:val="24"/>
            <w:szCs w:val="24"/>
          </w:rPr>
          <w:t xml:space="preserve"> selecting </w:t>
        </w:r>
      </w:ins>
      <w:r>
        <w:rPr>
          <w:rFonts w:ascii="Times New Roman" w:hAnsi="Times New Roman" w:cs="Times New Roman"/>
          <w:sz w:val="24"/>
          <w:szCs w:val="24"/>
        </w:rPr>
        <w:t>the ideas that they can use to make decisions about their purchasing behavior in the market</w:t>
      </w:r>
      <w:commentRangeEnd w:id="60"/>
      <w:r w:rsidR="00175123">
        <w:rPr>
          <w:rStyle w:val="CommentReference"/>
        </w:rPr>
        <w:commentReference w:id="60"/>
      </w:r>
      <w:r>
        <w:rPr>
          <w:rFonts w:ascii="Times New Roman" w:hAnsi="Times New Roman" w:cs="Times New Roman"/>
          <w:sz w:val="24"/>
          <w:szCs w:val="24"/>
        </w:rPr>
        <w:t>. Today, the hospitality sector has been accused of engaging in unhygienic activities, especially in the way they handle foods. Apart from the ingredients that they use in food preparation</w:t>
      </w:r>
      <w:del w:id="63" w:author="jane" w:date="2019-09-07T13:59:00Z">
        <w:r w:rsidDel="00175123">
          <w:rPr>
            <w:rFonts w:ascii="Times New Roman" w:hAnsi="Times New Roman" w:cs="Times New Roman"/>
            <w:sz w:val="24"/>
            <w:szCs w:val="24"/>
          </w:rPr>
          <w:delText>, which</w:delText>
        </w:r>
      </w:del>
      <w:ins w:id="64" w:author="jane" w:date="2019-09-07T13:59:00Z">
        <w:r w:rsidR="00175123">
          <w:rPr>
            <w:rFonts w:ascii="Times New Roman" w:hAnsi="Times New Roman" w:cs="Times New Roman"/>
            <w:sz w:val="24"/>
            <w:szCs w:val="24"/>
          </w:rPr>
          <w:t xml:space="preserve"> that</w:t>
        </w:r>
      </w:ins>
      <w:r>
        <w:rPr>
          <w:rFonts w:ascii="Times New Roman" w:hAnsi="Times New Roman" w:cs="Times New Roman"/>
          <w:sz w:val="24"/>
          <w:szCs w:val="24"/>
        </w:rPr>
        <w:t xml:space="preserve"> make their food riskier to the consumers, the handling process also facilitates the contamination. Adzoyi and Honyenuga (2014) </w:t>
      </w:r>
      <w:r w:rsidRPr="00175123">
        <w:rPr>
          <w:rFonts w:ascii="Times New Roman" w:hAnsi="Times New Roman" w:cs="Times New Roman"/>
          <w:sz w:val="24"/>
          <w:szCs w:val="24"/>
          <w:highlight w:val="yellow"/>
          <w:rPrChange w:id="65" w:author="jane" w:date="2019-09-07T13:59:00Z">
            <w:rPr>
              <w:rFonts w:ascii="Times New Roman" w:hAnsi="Times New Roman" w:cs="Times New Roman"/>
              <w:sz w:val="24"/>
              <w:szCs w:val="24"/>
            </w:rPr>
          </w:rPrChange>
        </w:rPr>
        <w:t>believe</w:t>
      </w:r>
      <w:r>
        <w:rPr>
          <w:rFonts w:ascii="Times New Roman" w:hAnsi="Times New Roman" w:cs="Times New Roman"/>
          <w:sz w:val="24"/>
          <w:szCs w:val="24"/>
        </w:rPr>
        <w:t xml:space="preserve"> that most hotels do not like to throw away leftovers. Instead, they prefer to warm them in the microwaves and serve them back to the customers. According to the authors, this exposes the customers to more food contamination risks (Adzoyi &amp; Honyenuga, 2014).</w:t>
      </w:r>
    </w:p>
    <w:p w14:paraId="5579D068" w14:textId="77777777" w:rsidR="00A04363" w:rsidRDefault="002F0B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respond to the changes in the market, businesses in the hospitality sector, such as hotels, have started attracting customers by making the foods </w:t>
      </w:r>
      <w:del w:id="66" w:author="jane" w:date="2019-09-07T14:00:00Z">
        <w:r w:rsidDel="00175123">
          <w:rPr>
            <w:rFonts w:ascii="Times New Roman" w:hAnsi="Times New Roman" w:cs="Times New Roman"/>
            <w:sz w:val="24"/>
            <w:szCs w:val="24"/>
          </w:rPr>
          <w:delText xml:space="preserve">about </w:delText>
        </w:r>
      </w:del>
      <w:ins w:id="67" w:author="jane" w:date="2019-09-07T14:00:00Z">
        <w:r w:rsidR="00175123">
          <w:rPr>
            <w:rFonts w:ascii="Times New Roman" w:hAnsi="Times New Roman" w:cs="Times New Roman"/>
            <w:sz w:val="24"/>
            <w:szCs w:val="24"/>
          </w:rPr>
          <w:t xml:space="preserve">to match </w:t>
        </w:r>
      </w:ins>
      <w:r>
        <w:rPr>
          <w:rFonts w:ascii="Times New Roman" w:hAnsi="Times New Roman" w:cs="Times New Roman"/>
          <w:sz w:val="24"/>
          <w:szCs w:val="24"/>
        </w:rPr>
        <w:t xml:space="preserve">what the consumers want. In the case of Salvatore Malatesta, the restaurant has started focusing on serving customers plant-based foods, which are believed to be healthier and safer for human consumption, especially in the current age of chronic diseases (Waters, 2017). Through its wellness and Happy Place strategic plan, Malatesta aims at attracting more customers. According to Waters (2017), a survey of 652 hospitality businesses in Australia showed that industry owners see a huge potential to adapt to the changes associated with customer attitudes towards food intake. In this survey, more than half of the respondents believed that health-conscious offerings would enhance food market trends. Therefore, it is important to consider moving with the demands of the customers. </w:t>
      </w:r>
      <w:commentRangeStart w:id="68"/>
      <w:r>
        <w:rPr>
          <w:rFonts w:ascii="Times New Roman" w:hAnsi="Times New Roman" w:cs="Times New Roman"/>
          <w:sz w:val="24"/>
          <w:szCs w:val="24"/>
        </w:rPr>
        <w:t xml:space="preserve">As part of the hospitality industry, it is our responsibility to ensure that the business continues to prosper while also considering the demands of the consumers who have the </w:t>
      </w:r>
      <w:r>
        <w:rPr>
          <w:rFonts w:ascii="Times New Roman" w:hAnsi="Times New Roman" w:cs="Times New Roman"/>
          <w:sz w:val="24"/>
          <w:szCs w:val="24"/>
        </w:rPr>
        <w:lastRenderedPageBreak/>
        <w:t xml:space="preserve">ability to change market trends. We can learn </w:t>
      </w:r>
      <w:del w:id="69" w:author="jane" w:date="2019-09-07T14:01:00Z">
        <w:r w:rsidDel="00175123">
          <w:rPr>
            <w:rFonts w:ascii="Times New Roman" w:hAnsi="Times New Roman" w:cs="Times New Roman"/>
            <w:sz w:val="24"/>
            <w:szCs w:val="24"/>
          </w:rPr>
          <w:delText xml:space="preserve">a lot </w:delText>
        </w:r>
      </w:del>
      <w:r>
        <w:rPr>
          <w:rFonts w:ascii="Times New Roman" w:hAnsi="Times New Roman" w:cs="Times New Roman"/>
          <w:sz w:val="24"/>
          <w:szCs w:val="24"/>
        </w:rPr>
        <w:t>from the Salvatore Malatesta case</w:t>
      </w:r>
      <w:del w:id="70" w:author="jane" w:date="2019-09-07T14:01:00Z">
        <w:r w:rsidDel="00175123">
          <w:rPr>
            <w:rFonts w:ascii="Times New Roman" w:hAnsi="Times New Roman" w:cs="Times New Roman"/>
            <w:sz w:val="24"/>
            <w:szCs w:val="24"/>
          </w:rPr>
          <w:delText>,</w:delText>
        </w:r>
      </w:del>
      <w:r>
        <w:rPr>
          <w:rFonts w:ascii="Times New Roman" w:hAnsi="Times New Roman" w:cs="Times New Roman"/>
          <w:sz w:val="24"/>
          <w:szCs w:val="24"/>
        </w:rPr>
        <w:t xml:space="preserve"> that businesses’ success or decline in performance is mainly associated with the response strategy to the market dynamics. </w:t>
      </w:r>
      <w:commentRangeEnd w:id="68"/>
      <w:r w:rsidR="00316B1D">
        <w:rPr>
          <w:rStyle w:val="CommentReference"/>
        </w:rPr>
        <w:commentReference w:id="68"/>
      </w:r>
      <w:r>
        <w:rPr>
          <w:rFonts w:ascii="Times New Roman" w:hAnsi="Times New Roman" w:cs="Times New Roman"/>
          <w:sz w:val="24"/>
          <w:szCs w:val="24"/>
        </w:rPr>
        <w:t>As Waters (2017) explain</w:t>
      </w:r>
      <w:del w:id="71" w:author="jane" w:date="2019-09-07T14:01:00Z">
        <w:r w:rsidDel="00175123">
          <w:rPr>
            <w:rFonts w:ascii="Times New Roman" w:hAnsi="Times New Roman" w:cs="Times New Roman"/>
            <w:sz w:val="24"/>
            <w:szCs w:val="24"/>
          </w:rPr>
          <w:delText>s</w:delText>
        </w:r>
      </w:del>
      <w:ins w:id="72" w:author="jane" w:date="2019-09-07T14:01:00Z">
        <w:r w:rsidR="00175123">
          <w:rPr>
            <w:rFonts w:ascii="Times New Roman" w:hAnsi="Times New Roman" w:cs="Times New Roman"/>
            <w:sz w:val="24"/>
            <w:szCs w:val="24"/>
          </w:rPr>
          <w:t>ed</w:t>
        </w:r>
      </w:ins>
      <w:r>
        <w:rPr>
          <w:rFonts w:ascii="Times New Roman" w:hAnsi="Times New Roman" w:cs="Times New Roman"/>
          <w:sz w:val="24"/>
          <w:szCs w:val="24"/>
        </w:rPr>
        <w:t>, a good business strategy accepts the changing trends and also follows the industry shifts.</w:t>
      </w:r>
    </w:p>
    <w:p w14:paraId="3D3CFC19" w14:textId="77777777" w:rsidR="00A04363" w:rsidRDefault="002F0B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hospitality business owners are peeved </w:t>
      </w:r>
      <w:commentRangeStart w:id="73"/>
      <w:r>
        <w:rPr>
          <w:rFonts w:ascii="Times New Roman" w:hAnsi="Times New Roman" w:cs="Times New Roman"/>
          <w:sz w:val="24"/>
          <w:szCs w:val="24"/>
        </w:rPr>
        <w:t>when there are no bookings, when consumers have phantom allergie</w:t>
      </w:r>
      <w:commentRangeEnd w:id="73"/>
      <w:r w:rsidR="00316B1D">
        <w:rPr>
          <w:rStyle w:val="CommentReference"/>
        </w:rPr>
        <w:commentReference w:id="73"/>
      </w:r>
      <w:r>
        <w:rPr>
          <w:rFonts w:ascii="Times New Roman" w:hAnsi="Times New Roman" w:cs="Times New Roman"/>
          <w:sz w:val="24"/>
          <w:szCs w:val="24"/>
        </w:rPr>
        <w:t xml:space="preserve">s for particular foods, and </w:t>
      </w:r>
      <w:ins w:id="74" w:author="jane" w:date="2019-09-07T14:03:00Z">
        <w:r w:rsidR="00316B1D">
          <w:rPr>
            <w:rFonts w:ascii="Times New Roman" w:hAnsi="Times New Roman" w:cs="Times New Roman"/>
            <w:sz w:val="24"/>
            <w:szCs w:val="24"/>
          </w:rPr>
          <w:t xml:space="preserve">when </w:t>
        </w:r>
      </w:ins>
      <w:r>
        <w:rPr>
          <w:rFonts w:ascii="Times New Roman" w:hAnsi="Times New Roman" w:cs="Times New Roman"/>
          <w:sz w:val="24"/>
          <w:szCs w:val="24"/>
        </w:rPr>
        <w:t>social media influenc</w:t>
      </w:r>
      <w:ins w:id="75" w:author="jane" w:date="2019-09-07T14:03:00Z">
        <w:r w:rsidR="00316B1D">
          <w:rPr>
            <w:rFonts w:ascii="Times New Roman" w:hAnsi="Times New Roman" w:cs="Times New Roman"/>
            <w:sz w:val="24"/>
            <w:szCs w:val="24"/>
          </w:rPr>
          <w:t>es</w:t>
        </w:r>
      </w:ins>
      <w:del w:id="76" w:author="jane" w:date="2019-09-07T14:03:00Z">
        <w:r w:rsidDel="00316B1D">
          <w:rPr>
            <w:rFonts w:ascii="Times New Roman" w:hAnsi="Times New Roman" w:cs="Times New Roman"/>
            <w:sz w:val="24"/>
            <w:szCs w:val="24"/>
          </w:rPr>
          <w:delText>ing</w:delText>
        </w:r>
      </w:del>
      <w:r>
        <w:rPr>
          <w:rFonts w:ascii="Times New Roman" w:hAnsi="Times New Roman" w:cs="Times New Roman"/>
          <w:sz w:val="24"/>
          <w:szCs w:val="24"/>
        </w:rPr>
        <w:t xml:space="preserve"> consumers’ eating behaviors. The current market trends seem to show that business owners in the hospitality industry are concerned with the changes that have emerged in recent years due to increased consumer consciousness and fear of food contamination. All businesses in the hospitality sector need to embrace and follow the changes related to customers’ attitude</w:t>
      </w:r>
      <w:ins w:id="77" w:author="jane" w:date="2019-09-07T14:04:00Z">
        <w:r w:rsidR="00316B1D">
          <w:rPr>
            <w:rFonts w:ascii="Times New Roman" w:hAnsi="Times New Roman" w:cs="Times New Roman"/>
            <w:sz w:val="24"/>
            <w:szCs w:val="24"/>
          </w:rPr>
          <w:t>s</w:t>
        </w:r>
      </w:ins>
      <w:r>
        <w:rPr>
          <w:rFonts w:ascii="Times New Roman" w:hAnsi="Times New Roman" w:cs="Times New Roman"/>
          <w:sz w:val="24"/>
          <w:szCs w:val="24"/>
        </w:rPr>
        <w:t xml:space="preserve"> and eating behaviour towards particular foods. </w:t>
      </w:r>
    </w:p>
    <w:p w14:paraId="67A02E83" w14:textId="77777777" w:rsidR="00A04363" w:rsidRDefault="00A04363">
      <w:pPr>
        <w:spacing w:after="0" w:line="480" w:lineRule="auto"/>
        <w:rPr>
          <w:rFonts w:ascii="Times New Roman" w:hAnsi="Times New Roman" w:cs="Times New Roman"/>
          <w:sz w:val="24"/>
          <w:szCs w:val="24"/>
        </w:rPr>
      </w:pPr>
    </w:p>
    <w:p w14:paraId="072532DB" w14:textId="77777777" w:rsidR="00A04363" w:rsidRDefault="00A04363">
      <w:pPr>
        <w:spacing w:after="0" w:line="480" w:lineRule="auto"/>
        <w:rPr>
          <w:rFonts w:ascii="Times New Roman" w:hAnsi="Times New Roman" w:cs="Times New Roman"/>
          <w:sz w:val="24"/>
          <w:szCs w:val="24"/>
        </w:rPr>
      </w:pPr>
    </w:p>
    <w:p w14:paraId="391CB82D" w14:textId="77777777" w:rsidR="00A04363" w:rsidRDefault="00A04363">
      <w:pPr>
        <w:spacing w:after="0" w:line="480" w:lineRule="auto"/>
        <w:rPr>
          <w:rFonts w:ascii="Times New Roman" w:hAnsi="Times New Roman" w:cs="Times New Roman"/>
          <w:sz w:val="24"/>
          <w:szCs w:val="24"/>
        </w:rPr>
      </w:pPr>
    </w:p>
    <w:p w14:paraId="1DD26E2B" w14:textId="77777777" w:rsidR="00A04363" w:rsidRDefault="00A04363">
      <w:pPr>
        <w:spacing w:after="0" w:line="480" w:lineRule="auto"/>
        <w:rPr>
          <w:rFonts w:ascii="Times New Roman" w:hAnsi="Times New Roman" w:cs="Times New Roman"/>
          <w:sz w:val="24"/>
          <w:szCs w:val="24"/>
        </w:rPr>
      </w:pPr>
    </w:p>
    <w:p w14:paraId="2CD9169A" w14:textId="77777777" w:rsidR="00A04363" w:rsidRDefault="00A04363">
      <w:pPr>
        <w:spacing w:after="0" w:line="480" w:lineRule="auto"/>
        <w:rPr>
          <w:rFonts w:ascii="Times New Roman" w:hAnsi="Times New Roman" w:cs="Times New Roman"/>
          <w:sz w:val="24"/>
          <w:szCs w:val="24"/>
        </w:rPr>
      </w:pPr>
    </w:p>
    <w:p w14:paraId="1F44E784" w14:textId="77777777" w:rsidR="00A04363" w:rsidRDefault="00A04363">
      <w:pPr>
        <w:spacing w:after="0" w:line="480" w:lineRule="auto"/>
        <w:rPr>
          <w:rFonts w:ascii="Times New Roman" w:hAnsi="Times New Roman" w:cs="Times New Roman"/>
          <w:sz w:val="24"/>
          <w:szCs w:val="24"/>
        </w:rPr>
      </w:pPr>
    </w:p>
    <w:p w14:paraId="31727710" w14:textId="77777777" w:rsidR="00A04363" w:rsidRDefault="00A04363">
      <w:pPr>
        <w:spacing w:after="0" w:line="480" w:lineRule="auto"/>
        <w:rPr>
          <w:rFonts w:ascii="Times New Roman" w:hAnsi="Times New Roman" w:cs="Times New Roman"/>
          <w:sz w:val="24"/>
          <w:szCs w:val="24"/>
        </w:rPr>
      </w:pPr>
    </w:p>
    <w:p w14:paraId="0F4E7EED" w14:textId="77777777" w:rsidR="00A04363" w:rsidRDefault="002F0B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16802F8" w14:textId="77777777" w:rsidR="00A04363" w:rsidRDefault="002F0BF9">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Adzoyi, P. N., &amp; Honyenuga, B. Q. (2014). Exploring </w:t>
      </w:r>
      <w:commentRangeStart w:id="78"/>
      <w:r>
        <w:rPr>
          <w:rFonts w:ascii="Times New Roman" w:hAnsi="Times New Roman" w:cs="Times New Roman"/>
          <w:sz w:val="24"/>
          <w:szCs w:val="24"/>
          <w:shd w:val="clear" w:color="auto" w:fill="FFFFFF"/>
        </w:rPr>
        <w:t>Knowledge, Attitudes and Practices towards Food Hygiene by Hospitality Students</w:t>
      </w:r>
      <w:commentRangeEnd w:id="78"/>
      <w:r w:rsidR="005A2629">
        <w:rPr>
          <w:rStyle w:val="CommentReference"/>
        </w:rPr>
        <w:commentReference w:id="78"/>
      </w:r>
      <w:r>
        <w:rPr>
          <w:rFonts w:ascii="Times New Roman" w:hAnsi="Times New Roman" w:cs="Times New Roman"/>
          <w:sz w:val="24"/>
          <w:szCs w:val="24"/>
          <w:shd w:val="clear" w:color="auto" w:fill="FFFFFF"/>
        </w:rPr>
        <w:t xml:space="preserve"> in Ghana. </w:t>
      </w:r>
      <w:r>
        <w:rPr>
          <w:rFonts w:ascii="Times New Roman" w:hAnsi="Times New Roman" w:cs="Times New Roman"/>
          <w:i/>
          <w:sz w:val="24"/>
          <w:szCs w:val="24"/>
          <w:shd w:val="clear" w:color="auto" w:fill="FFFFFF"/>
        </w:rPr>
        <w:t>Food Science and Quality Management,</w:t>
      </w:r>
      <w:r>
        <w:rPr>
          <w:rFonts w:ascii="Times New Roman" w:hAnsi="Times New Roman" w:cs="Times New Roman"/>
          <w:sz w:val="24"/>
          <w:szCs w:val="24"/>
          <w:shd w:val="clear" w:color="auto" w:fill="FFFFFF"/>
        </w:rPr>
        <w:t xml:space="preserve"> </w:t>
      </w:r>
      <w:commentRangeStart w:id="79"/>
      <w:r>
        <w:rPr>
          <w:rFonts w:ascii="Times New Roman" w:hAnsi="Times New Roman" w:cs="Times New Roman"/>
          <w:sz w:val="24"/>
          <w:szCs w:val="24"/>
          <w:shd w:val="clear" w:color="auto" w:fill="FFFFFF"/>
        </w:rPr>
        <w:t>26</w:t>
      </w:r>
      <w:commentRangeEnd w:id="79"/>
      <w:r w:rsidR="005A2629">
        <w:rPr>
          <w:rStyle w:val="CommentReference"/>
        </w:rPr>
        <w:commentReference w:id="79"/>
      </w:r>
      <w:r>
        <w:rPr>
          <w:rFonts w:ascii="Times New Roman" w:hAnsi="Times New Roman" w:cs="Times New Roman"/>
          <w:sz w:val="24"/>
          <w:szCs w:val="24"/>
          <w:shd w:val="clear" w:color="auto" w:fill="FFFFFF"/>
        </w:rPr>
        <w:t xml:space="preserve">. </w:t>
      </w:r>
    </w:p>
    <w:p w14:paraId="1E46B8C4" w14:textId="77777777" w:rsidR="00A04363" w:rsidRDefault="002F0BF9">
      <w:pPr>
        <w:spacing w:after="0" w:line="480" w:lineRule="auto"/>
        <w:ind w:left="720" w:hanging="720"/>
        <w:rPr>
          <w:rFonts w:ascii="Times New Roman" w:hAnsi="Times New Roman" w:cs="Times New Roman"/>
          <w:sz w:val="24"/>
          <w:szCs w:val="24"/>
          <w:shd w:val="clear" w:color="auto" w:fill="FFFFFF"/>
        </w:rPr>
      </w:pPr>
      <w:commentRangeStart w:id="80"/>
      <w:r>
        <w:rPr>
          <w:rFonts w:ascii="Times New Roman" w:hAnsi="Times New Roman" w:cs="Times New Roman"/>
          <w:sz w:val="24"/>
          <w:szCs w:val="24"/>
          <w:shd w:val="clear" w:color="auto" w:fill="FFFFFF"/>
        </w:rPr>
        <w:lastRenderedPageBreak/>
        <w:t>Doub</w:t>
      </w:r>
      <w:commentRangeEnd w:id="80"/>
      <w:r w:rsidR="005A2629">
        <w:rPr>
          <w:rStyle w:val="CommentReference"/>
        </w:rPr>
        <w:commentReference w:id="80"/>
      </w:r>
      <w:r>
        <w:rPr>
          <w:rFonts w:ascii="Times New Roman" w:hAnsi="Times New Roman" w:cs="Times New Roman"/>
          <w:sz w:val="24"/>
          <w:szCs w:val="24"/>
          <w:shd w:val="clear" w:color="auto" w:fill="FFFFFF"/>
        </w:rPr>
        <w:t>, A. E., Levin, A., Heath, C. E., &amp; LeVangie, K. (2015). Mobile app-etite: Consumer attitudes towards and use of mobile technology in the context of eating behaviour. </w:t>
      </w:r>
      <w:r>
        <w:rPr>
          <w:rFonts w:ascii="Times New Roman" w:hAnsi="Times New Roman" w:cs="Times New Roman"/>
          <w:i/>
          <w:iCs/>
          <w:sz w:val="24"/>
          <w:szCs w:val="24"/>
          <w:shd w:val="clear" w:color="auto" w:fill="FFFFFF"/>
        </w:rPr>
        <w:t>Journal of Direct, Data and Digital Marketing Practice</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17</w:t>
      </w:r>
      <w:r>
        <w:rPr>
          <w:rFonts w:ascii="Times New Roman" w:hAnsi="Times New Roman" w:cs="Times New Roman"/>
          <w:sz w:val="24"/>
          <w:szCs w:val="24"/>
          <w:shd w:val="clear" w:color="auto" w:fill="FFFFFF"/>
        </w:rPr>
        <w:t>(2), 114-129.</w:t>
      </w:r>
    </w:p>
    <w:p w14:paraId="1A2AF46C" w14:textId="77777777" w:rsidR="00A04363" w:rsidRDefault="002F0BF9">
      <w:pPr>
        <w:spacing w:after="0" w:line="480" w:lineRule="auto"/>
        <w:ind w:left="720" w:hanging="720"/>
        <w:rPr>
          <w:rFonts w:ascii="Times New Roman" w:hAnsi="Times New Roman" w:cs="Times New Roman"/>
          <w:sz w:val="24"/>
          <w:szCs w:val="24"/>
          <w:shd w:val="clear" w:color="auto" w:fill="FFFFFF"/>
        </w:rPr>
      </w:pPr>
      <w:del w:id="81" w:author="jane" w:date="2019-09-07T13:37:00Z">
        <w:r w:rsidDel="005A2629">
          <w:rPr>
            <w:rFonts w:ascii="Times New Roman" w:hAnsi="Times New Roman" w:cs="Times New Roman"/>
            <w:sz w:val="24"/>
            <w:szCs w:val="24"/>
            <w:shd w:val="clear" w:color="auto" w:fill="FFFFFF"/>
          </w:rPr>
          <w:delText>Editor. (2017). “</w:delText>
        </w:r>
      </w:del>
      <w:r>
        <w:rPr>
          <w:rFonts w:ascii="Times New Roman" w:hAnsi="Times New Roman" w:cs="Times New Roman"/>
          <w:sz w:val="24"/>
          <w:szCs w:val="24"/>
          <w:shd w:val="clear" w:color="auto" w:fill="FFFFFF"/>
        </w:rPr>
        <w:t>Food-conscious Aussies driving change in the hospitality scene</w:t>
      </w:r>
      <w:ins w:id="82" w:author="jane" w:date="2019-09-07T13:38:00Z">
        <w:r w:rsidR="00D345F5">
          <w:rPr>
            <w:rFonts w:ascii="Times New Roman" w:hAnsi="Times New Roman" w:cs="Times New Roman"/>
            <w:sz w:val="24"/>
            <w:szCs w:val="24"/>
            <w:shd w:val="clear" w:color="auto" w:fill="FFFFFF"/>
          </w:rPr>
          <w:t>.</w:t>
        </w:r>
      </w:ins>
      <w:ins w:id="83" w:author="jane" w:date="2019-09-07T13:37:00Z">
        <w:r w:rsidR="005A2629">
          <w:rPr>
            <w:rFonts w:ascii="Times New Roman" w:hAnsi="Times New Roman" w:cs="Times New Roman"/>
            <w:sz w:val="24"/>
            <w:szCs w:val="24"/>
            <w:shd w:val="clear" w:color="auto" w:fill="FFFFFF"/>
          </w:rPr>
          <w:t xml:space="preserve"> (2017)</w:t>
        </w:r>
      </w:ins>
      <w:r>
        <w:rPr>
          <w:rFonts w:ascii="Times New Roman" w:hAnsi="Times New Roman" w:cs="Times New Roman"/>
          <w:sz w:val="24"/>
          <w:szCs w:val="24"/>
          <w:shd w:val="clear" w:color="auto" w:fill="FFFFFF"/>
        </w:rPr>
        <w:t>.</w:t>
      </w:r>
      <w:del w:id="84" w:author="jane" w:date="2019-09-07T13:38:00Z">
        <w:r w:rsidDel="00D345F5">
          <w:rPr>
            <w:rFonts w:ascii="Times New Roman" w:hAnsi="Times New Roman" w:cs="Times New Roman"/>
            <w:sz w:val="24"/>
            <w:szCs w:val="24"/>
            <w:shd w:val="clear" w:color="auto" w:fill="FFFFFF"/>
          </w:rPr>
          <w:delText>”</w:delText>
        </w:r>
      </w:del>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Restaurant Catering Magazine</w:t>
      </w:r>
      <w:r>
        <w:rPr>
          <w:rFonts w:ascii="Times New Roman" w:hAnsi="Times New Roman" w:cs="Times New Roman"/>
          <w:sz w:val="24"/>
          <w:szCs w:val="24"/>
          <w:shd w:val="clear" w:color="auto" w:fill="FFFFFF"/>
        </w:rPr>
        <w:t xml:space="preserve">. Retrieved from </w:t>
      </w:r>
      <w:hyperlink r:id="rId9" w:history="1">
        <w:r>
          <w:rPr>
            <w:rStyle w:val="Hyperlink"/>
            <w:rFonts w:ascii="Times New Roman" w:hAnsi="Times New Roman" w:cs="Times New Roman"/>
            <w:color w:val="auto"/>
            <w:sz w:val="24"/>
            <w:szCs w:val="24"/>
            <w:u w:val="none"/>
          </w:rPr>
          <w:t>http://rca.asn.au/magazine/food-conscious-aussies-driving-change-hospitality-scene/</w:t>
        </w:r>
      </w:hyperlink>
    </w:p>
    <w:p w14:paraId="7CEF9611" w14:textId="77777777" w:rsidR="00A04363" w:rsidRDefault="002F0BF9">
      <w:pPr>
        <w:spacing w:after="0" w:line="480" w:lineRule="auto"/>
        <w:ind w:left="720" w:hanging="720"/>
        <w:rPr>
          <w:rFonts w:ascii="Times New Roman" w:hAnsi="Times New Roman" w:cs="Times New Roman"/>
          <w:i/>
          <w:sz w:val="24"/>
          <w:szCs w:val="24"/>
          <w:shd w:val="clear" w:color="auto" w:fill="FFFFFF"/>
        </w:rPr>
      </w:pPr>
      <w:commentRangeStart w:id="85"/>
      <w:r>
        <w:rPr>
          <w:rFonts w:ascii="Times New Roman" w:hAnsi="Times New Roman" w:cs="Times New Roman"/>
          <w:sz w:val="24"/>
          <w:szCs w:val="24"/>
          <w:shd w:val="clear" w:color="auto" w:fill="FFFFFF"/>
        </w:rPr>
        <w:t>Melia</w:t>
      </w:r>
      <w:commentRangeEnd w:id="85"/>
      <w:r w:rsidR="005A2629">
        <w:rPr>
          <w:rStyle w:val="CommentReference"/>
        </w:rPr>
        <w:commentReference w:id="85"/>
      </w:r>
      <w:r>
        <w:rPr>
          <w:rFonts w:ascii="Times New Roman" w:hAnsi="Times New Roman" w:cs="Times New Roman"/>
          <w:sz w:val="24"/>
          <w:szCs w:val="24"/>
          <w:shd w:val="clear" w:color="auto" w:fill="FFFFFF"/>
        </w:rPr>
        <w:t xml:space="preserve">, D. (2011). Trends in the food and beverage sector of the hospitality industry. </w:t>
      </w:r>
      <w:r>
        <w:rPr>
          <w:rFonts w:ascii="Times New Roman" w:hAnsi="Times New Roman" w:cs="Times New Roman"/>
          <w:i/>
          <w:sz w:val="24"/>
          <w:szCs w:val="24"/>
          <w:shd w:val="clear" w:color="auto" w:fill="FFFFFF"/>
        </w:rPr>
        <w:t>Technological University Dublin.</w:t>
      </w:r>
    </w:p>
    <w:p w14:paraId="0E5D0B48" w14:textId="77777777" w:rsidR="00A04363" w:rsidRDefault="002F0BF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Waters, C. (2017 June, 9). V</w:t>
      </w:r>
      <w:del w:id="86" w:author="jane" w:date="2019-09-07T13:38:00Z">
        <w:r w:rsidDel="00D345F5">
          <w:rPr>
            <w:rFonts w:ascii="Times New Roman" w:hAnsi="Times New Roman" w:cs="Times New Roman"/>
            <w:sz w:val="24"/>
            <w:szCs w:val="24"/>
            <w:shd w:val="clear" w:color="auto" w:fill="FFFFFF"/>
          </w:rPr>
          <w:delText>a</w:delText>
        </w:r>
      </w:del>
      <w:ins w:id="87" w:author="jane" w:date="2019-09-07T13:38:00Z">
        <w:r w:rsidR="00D345F5">
          <w:rPr>
            <w:rFonts w:ascii="Times New Roman" w:hAnsi="Times New Roman" w:cs="Times New Roman"/>
            <w:sz w:val="24"/>
            <w:szCs w:val="24"/>
            <w:shd w:val="clear" w:color="auto" w:fill="FFFFFF"/>
          </w:rPr>
          <w:t>e</w:t>
        </w:r>
      </w:ins>
      <w:r>
        <w:rPr>
          <w:rFonts w:ascii="Times New Roman" w:hAnsi="Times New Roman" w:cs="Times New Roman"/>
          <w:sz w:val="24"/>
          <w:szCs w:val="24"/>
          <w:shd w:val="clear" w:color="auto" w:fill="FFFFFF"/>
        </w:rPr>
        <w:t xml:space="preserve">ganism part of the mainstream as Australians change the way they eat. </w:t>
      </w:r>
      <w:r>
        <w:rPr>
          <w:rFonts w:ascii="Times New Roman" w:hAnsi="Times New Roman" w:cs="Times New Roman"/>
          <w:i/>
          <w:sz w:val="24"/>
          <w:szCs w:val="24"/>
          <w:shd w:val="clear" w:color="auto" w:fill="FFFFFF"/>
        </w:rPr>
        <w:t>The Sydney Morning Herald.</w:t>
      </w:r>
      <w:r>
        <w:rPr>
          <w:rFonts w:ascii="Times New Roman" w:hAnsi="Times New Roman" w:cs="Times New Roman"/>
          <w:sz w:val="24"/>
          <w:szCs w:val="24"/>
          <w:shd w:val="clear" w:color="auto" w:fill="FFFFFF"/>
        </w:rPr>
        <w:t xml:space="preserve"> Retrieved from </w:t>
      </w:r>
      <w:hyperlink r:id="rId10" w:history="1">
        <w:r>
          <w:rPr>
            <w:rStyle w:val="Hyperlink"/>
            <w:rFonts w:ascii="Times New Roman" w:hAnsi="Times New Roman" w:cs="Times New Roman"/>
            <w:color w:val="auto"/>
            <w:sz w:val="24"/>
            <w:szCs w:val="24"/>
            <w:u w:val="none"/>
          </w:rPr>
          <w:t>https://www.smh.com.au/business/small-business/veganism-part-of-the-mainstream-as-australians-change-the-way-they-eat-20170609-gwobod.html</w:t>
        </w:r>
      </w:hyperlink>
      <w:r>
        <w:rPr>
          <w:rFonts w:ascii="Times New Roman" w:hAnsi="Times New Roman" w:cs="Times New Roman"/>
          <w:sz w:val="24"/>
          <w:szCs w:val="24"/>
          <w:shd w:val="clear" w:color="auto" w:fill="FFFFFF"/>
        </w:rPr>
        <w:t xml:space="preserve"> </w:t>
      </w:r>
    </w:p>
    <w:p w14:paraId="22867B6F" w14:textId="77777777" w:rsidR="00A04363" w:rsidRDefault="00513854">
      <w:pPr>
        <w:spacing w:after="0" w:line="480" w:lineRule="auto"/>
        <w:rPr>
          <w:rFonts w:ascii="Times New Roman" w:hAnsi="Times New Roman" w:cs="Times New Roman"/>
          <w:sz w:val="24"/>
          <w:szCs w:val="24"/>
        </w:rPr>
      </w:pPr>
      <w:ins w:id="88" w:author="jane" w:date="2019-09-07T14:04:00Z">
        <w:r>
          <w:rPr>
            <w:rFonts w:ascii="Times New Roman" w:hAnsi="Times New Roman" w:cs="Times New Roman"/>
            <w:sz w:val="24"/>
            <w:szCs w:val="24"/>
          </w:rPr>
          <w:t xml:space="preserve">Try to aim for concise writing throughout a paper, avoiding any unnecessary words, phrases, or sentences. </w:t>
        </w:r>
      </w:ins>
    </w:p>
    <w:sectPr w:rsidR="00A04363">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jane" w:date="2019-09-07T13:41:00Z" w:initials="j">
    <w:p w14:paraId="1C3A2698" w14:textId="77777777" w:rsidR="00AF33B0" w:rsidRDefault="00AF33B0">
      <w:pPr>
        <w:pStyle w:val="CommentText"/>
      </w:pPr>
      <w:r>
        <w:rPr>
          <w:rStyle w:val="CommentReference"/>
        </w:rPr>
        <w:annotationRef/>
      </w:r>
      <w:r>
        <w:t>No need to repeat.</w:t>
      </w:r>
    </w:p>
  </w:comment>
  <w:comment w:id="16" w:author="jane" w:date="2019-09-07T13:44:00Z" w:initials="j">
    <w:p w14:paraId="7DE763D1" w14:textId="77777777" w:rsidR="00C91751" w:rsidRDefault="00C91751">
      <w:pPr>
        <w:pStyle w:val="CommentText"/>
      </w:pPr>
      <w:r>
        <w:rPr>
          <w:rStyle w:val="CommentReference"/>
        </w:rPr>
        <w:annotationRef/>
      </w:r>
      <w:r>
        <w:t>Unsure what this means</w:t>
      </w:r>
      <w:r w:rsidR="00DE0B25">
        <w:t>.</w:t>
      </w:r>
    </w:p>
  </w:comment>
  <w:comment w:id="21" w:author="jane" w:date="2019-09-07T13:44:00Z" w:initials="j">
    <w:p w14:paraId="30ED3785" w14:textId="77777777" w:rsidR="00DE0B25" w:rsidRDefault="00DE0B25">
      <w:pPr>
        <w:pStyle w:val="CommentText"/>
      </w:pPr>
      <w:r>
        <w:rPr>
          <w:rStyle w:val="CommentReference"/>
        </w:rPr>
        <w:annotationRef/>
      </w:r>
      <w:r>
        <w:t>What factor? No factors have been mentioned.</w:t>
      </w:r>
    </w:p>
  </w:comment>
  <w:comment w:id="25" w:author="jane" w:date="2019-09-07T13:48:00Z" w:initials="j">
    <w:p w14:paraId="1777C70E" w14:textId="77777777" w:rsidR="00DE0B25" w:rsidRDefault="00DE0B25">
      <w:pPr>
        <w:pStyle w:val="CommentText"/>
      </w:pPr>
      <w:r>
        <w:rPr>
          <w:rStyle w:val="CommentReference"/>
        </w:rPr>
        <w:annotationRef/>
      </w:r>
      <w:r>
        <w:t>This paragraph needs a different topic sentence. This repeats the information we have already read. Instead, open with the main point of this paragraph, which is the use of technology by the customers.</w:t>
      </w:r>
    </w:p>
  </w:comment>
  <w:comment w:id="33" w:author="jane" w:date="2019-09-07T13:50:00Z" w:initials="j">
    <w:p w14:paraId="691C207A" w14:textId="77777777" w:rsidR="00DE0B25" w:rsidRDefault="00DE0B25">
      <w:pPr>
        <w:pStyle w:val="CommentText"/>
      </w:pPr>
      <w:r>
        <w:rPr>
          <w:rStyle w:val="CommentReference"/>
        </w:rPr>
        <w:annotationRef/>
      </w:r>
      <w:r>
        <w:t>Seems repetitious.</w:t>
      </w:r>
    </w:p>
  </w:comment>
  <w:comment w:id="43" w:author="jane" w:date="2019-09-07T13:54:00Z" w:initials="j">
    <w:p w14:paraId="7716D197" w14:textId="77777777" w:rsidR="00C67249" w:rsidRDefault="00C67249">
      <w:pPr>
        <w:pStyle w:val="CommentText"/>
      </w:pPr>
      <w:r>
        <w:rPr>
          <w:rStyle w:val="CommentReference"/>
        </w:rPr>
        <w:annotationRef/>
      </w:r>
      <w:r>
        <w:t>I have edited out "believes" twice, because it sounds like the author is not necessarily using research. Stated, concluded, posited, etc.</w:t>
      </w:r>
    </w:p>
    <w:p w14:paraId="417395ED" w14:textId="77777777" w:rsidR="00C67249" w:rsidRDefault="00C67249">
      <w:pPr>
        <w:pStyle w:val="CommentText"/>
      </w:pPr>
      <w:r>
        <w:t>I have also changed them to past tense, because usually research happened in the past.</w:t>
      </w:r>
    </w:p>
  </w:comment>
  <w:comment w:id="50" w:author="jane" w:date="2019-09-07T13:55:00Z" w:initials="j">
    <w:p w14:paraId="0A4B798C" w14:textId="77777777" w:rsidR="00AA6414" w:rsidRDefault="00AA6414">
      <w:pPr>
        <w:pStyle w:val="CommentText"/>
      </w:pPr>
      <w:r>
        <w:rPr>
          <w:rStyle w:val="CommentReference"/>
        </w:rPr>
        <w:annotationRef/>
      </w:r>
      <w:r>
        <w:t>The introductory paragraph makes no mention of changes in eating behaviour due to food safety/hygiene.</w:t>
      </w:r>
    </w:p>
  </w:comment>
  <w:comment w:id="51" w:author="jane" w:date="2019-09-07T13:56:00Z" w:initials="j">
    <w:p w14:paraId="0C82982D" w14:textId="77777777" w:rsidR="00175123" w:rsidRDefault="00175123">
      <w:pPr>
        <w:pStyle w:val="CommentText"/>
      </w:pPr>
      <w:r>
        <w:rPr>
          <w:rStyle w:val="CommentReference"/>
        </w:rPr>
        <w:annotationRef/>
      </w:r>
      <w:r>
        <w:t>Do not understand this. Has very little information.</w:t>
      </w:r>
    </w:p>
  </w:comment>
  <w:comment w:id="56" w:author="jane" w:date="2019-09-07T13:57:00Z" w:initials="j">
    <w:p w14:paraId="09149F30" w14:textId="77777777" w:rsidR="00175123" w:rsidRDefault="00175123">
      <w:pPr>
        <w:pStyle w:val="CommentText"/>
      </w:pPr>
      <w:r>
        <w:rPr>
          <w:rStyle w:val="CommentReference"/>
        </w:rPr>
        <w:annotationRef/>
      </w:r>
      <w:r>
        <w:t>Do not understand what this one is -- the rest are clear.</w:t>
      </w:r>
    </w:p>
  </w:comment>
  <w:comment w:id="60" w:author="jane" w:date="2019-09-07T13:59:00Z" w:initials="j">
    <w:p w14:paraId="772BA7AF" w14:textId="77777777" w:rsidR="00175123" w:rsidRDefault="00175123">
      <w:pPr>
        <w:pStyle w:val="CommentText"/>
      </w:pPr>
      <w:r>
        <w:rPr>
          <w:rStyle w:val="CommentReference"/>
        </w:rPr>
        <w:annotationRef/>
      </w:r>
      <w:r>
        <w:t>This sentence seems out of place in the paragraph.</w:t>
      </w:r>
    </w:p>
  </w:comment>
  <w:comment w:id="68" w:author="jane" w:date="2019-09-07T14:02:00Z" w:initials="j">
    <w:p w14:paraId="60CCEE11" w14:textId="77777777" w:rsidR="00316B1D" w:rsidRDefault="00316B1D">
      <w:pPr>
        <w:pStyle w:val="CommentText"/>
      </w:pPr>
      <w:r>
        <w:rPr>
          <w:rStyle w:val="CommentReference"/>
        </w:rPr>
        <w:annotationRef/>
      </w:r>
      <w:r>
        <w:t>Take out the "we" and "our." Please see the following:</w:t>
      </w:r>
    </w:p>
    <w:p w14:paraId="30D5E801" w14:textId="77777777" w:rsidR="00316B1D" w:rsidRDefault="00C03CFC">
      <w:pPr>
        <w:pStyle w:val="CommentText"/>
      </w:pPr>
      <w:hyperlink r:id="rId1" w:history="1">
        <w:r w:rsidR="00316B1D">
          <w:rPr>
            <w:rStyle w:val="Hyperlink"/>
          </w:rPr>
          <w:t>https://writingcenter.blogs.unr.edu/2017/02/01/avoiding-the-use-of-the-first-and-second-person-in-academic-writing/</w:t>
        </w:r>
      </w:hyperlink>
    </w:p>
  </w:comment>
  <w:comment w:id="73" w:author="jane" w:date="2019-09-07T14:04:00Z" w:initials="j">
    <w:p w14:paraId="1932426F" w14:textId="77777777" w:rsidR="00316B1D" w:rsidRDefault="00316B1D">
      <w:pPr>
        <w:pStyle w:val="CommentText"/>
      </w:pPr>
      <w:r>
        <w:rPr>
          <w:rStyle w:val="CommentReference"/>
        </w:rPr>
        <w:annotationRef/>
      </w:r>
      <w:r>
        <w:t>These two things have not been discussed previously. Do not bring up new information in the conclusion.</w:t>
      </w:r>
    </w:p>
  </w:comment>
  <w:comment w:id="78" w:author="jane" w:date="2019-09-07T13:33:00Z" w:initials="j">
    <w:p w14:paraId="382B6E85" w14:textId="77777777" w:rsidR="005A2629" w:rsidRDefault="005A2629">
      <w:pPr>
        <w:pStyle w:val="CommentText"/>
      </w:pPr>
      <w:r>
        <w:rPr>
          <w:rStyle w:val="CommentReference"/>
        </w:rPr>
        <w:annotationRef/>
      </w:r>
      <w:r>
        <w:t>No capital letters in this section.</w:t>
      </w:r>
    </w:p>
  </w:comment>
  <w:comment w:id="79" w:author="jane" w:date="2019-09-07T13:34:00Z" w:initials="j">
    <w:p w14:paraId="753BC81E" w14:textId="77777777" w:rsidR="005A2629" w:rsidRDefault="005A2629">
      <w:pPr>
        <w:pStyle w:val="CommentText"/>
      </w:pPr>
      <w:r>
        <w:rPr>
          <w:rStyle w:val="CommentReference"/>
        </w:rPr>
        <w:annotationRef/>
      </w:r>
      <w:r>
        <w:t>Italicize. Retrieval information is needed, either DOI or URL. Also, were there no page numbers?</w:t>
      </w:r>
    </w:p>
  </w:comment>
  <w:comment w:id="80" w:author="jane" w:date="2019-09-07T13:36:00Z" w:initials="j">
    <w:p w14:paraId="11792502" w14:textId="77777777" w:rsidR="005A2629" w:rsidRDefault="005A2629">
      <w:pPr>
        <w:pStyle w:val="CommentText"/>
      </w:pPr>
      <w:r>
        <w:rPr>
          <w:rStyle w:val="CommentReference"/>
        </w:rPr>
        <w:annotationRef/>
      </w:r>
      <w:r>
        <w:t>Retrieval information needed.</w:t>
      </w:r>
    </w:p>
  </w:comment>
  <w:comment w:id="85" w:author="jane" w:date="2019-09-07T13:37:00Z" w:initials="j">
    <w:p w14:paraId="6F8D65D0" w14:textId="77777777" w:rsidR="005A2629" w:rsidRDefault="005A2629">
      <w:pPr>
        <w:pStyle w:val="CommentText"/>
      </w:pPr>
      <w:r>
        <w:rPr>
          <w:rStyle w:val="CommentReference"/>
        </w:rPr>
        <w:annotationRef/>
      </w:r>
      <w:r>
        <w:t>Retrieval information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3A2698" w15:done="0"/>
  <w15:commentEx w15:paraId="7DE763D1" w15:done="0"/>
  <w15:commentEx w15:paraId="30ED3785" w15:done="0"/>
  <w15:commentEx w15:paraId="1777C70E" w15:done="0"/>
  <w15:commentEx w15:paraId="691C207A" w15:done="0"/>
  <w15:commentEx w15:paraId="417395ED" w15:done="0"/>
  <w15:commentEx w15:paraId="0A4B798C" w15:done="0"/>
  <w15:commentEx w15:paraId="0C82982D" w15:done="0"/>
  <w15:commentEx w15:paraId="09149F30" w15:done="0"/>
  <w15:commentEx w15:paraId="772BA7AF" w15:done="0"/>
  <w15:commentEx w15:paraId="30D5E801" w15:done="0"/>
  <w15:commentEx w15:paraId="1932426F" w15:done="0"/>
  <w15:commentEx w15:paraId="382B6E85" w15:done="0"/>
  <w15:commentEx w15:paraId="753BC81E" w15:done="0"/>
  <w15:commentEx w15:paraId="11792502" w15:done="0"/>
  <w15:commentEx w15:paraId="6F8D65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3A2698" w16cid:durableId="211E5069"/>
  <w16cid:commentId w16cid:paraId="7DE763D1" w16cid:durableId="211E506A"/>
  <w16cid:commentId w16cid:paraId="30ED3785" w16cid:durableId="211E506B"/>
  <w16cid:commentId w16cid:paraId="1777C70E" w16cid:durableId="211E506C"/>
  <w16cid:commentId w16cid:paraId="691C207A" w16cid:durableId="211E506D"/>
  <w16cid:commentId w16cid:paraId="417395ED" w16cid:durableId="211E506E"/>
  <w16cid:commentId w16cid:paraId="0A4B798C" w16cid:durableId="211E506F"/>
  <w16cid:commentId w16cid:paraId="0C82982D" w16cid:durableId="211E5070"/>
  <w16cid:commentId w16cid:paraId="09149F30" w16cid:durableId="211E5071"/>
  <w16cid:commentId w16cid:paraId="772BA7AF" w16cid:durableId="211E5072"/>
  <w16cid:commentId w16cid:paraId="30D5E801" w16cid:durableId="211E5073"/>
  <w16cid:commentId w16cid:paraId="1932426F" w16cid:durableId="211E5074"/>
  <w16cid:commentId w16cid:paraId="382B6E85" w16cid:durableId="211E5075"/>
  <w16cid:commentId w16cid:paraId="753BC81E" w16cid:durableId="211E5076"/>
  <w16cid:commentId w16cid:paraId="11792502" w16cid:durableId="211E5077"/>
  <w16cid:commentId w16cid:paraId="6F8D65D0" w16cid:durableId="211E50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E68AA" w14:textId="77777777" w:rsidR="00C03CFC" w:rsidRDefault="00C03CFC">
      <w:pPr>
        <w:spacing w:after="0" w:line="240" w:lineRule="auto"/>
      </w:pPr>
      <w:r>
        <w:separator/>
      </w:r>
    </w:p>
  </w:endnote>
  <w:endnote w:type="continuationSeparator" w:id="0">
    <w:p w14:paraId="44C2D181" w14:textId="77777777" w:rsidR="00C03CFC" w:rsidRDefault="00C03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173A7" w14:textId="77777777" w:rsidR="00C03CFC" w:rsidRDefault="00C03CFC">
      <w:pPr>
        <w:spacing w:after="0" w:line="240" w:lineRule="auto"/>
      </w:pPr>
      <w:r>
        <w:separator/>
      </w:r>
    </w:p>
  </w:footnote>
  <w:footnote w:type="continuationSeparator" w:id="0">
    <w:p w14:paraId="20AA68E6" w14:textId="77777777" w:rsidR="00C03CFC" w:rsidRDefault="00C03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807D4" w14:textId="77777777" w:rsidR="00A04363" w:rsidRDefault="002F0BF9">
    <w:pPr>
      <w:pStyle w:val="Header"/>
    </w:pPr>
    <w:r>
      <w:rPr>
        <w:rFonts w:ascii="Times New Roman" w:hAnsi="Times New Roman" w:cs="Times New Roman"/>
        <w:sz w:val="24"/>
        <w:szCs w:val="24"/>
      </w:rPr>
      <w:t xml:space="preserve">CONSUMER ATTITUDES TOWARDS FOOD </w:t>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13854">
      <w:rPr>
        <w:rFonts w:ascii="Times New Roman" w:hAnsi="Times New Roman" w:cs="Times New Roman"/>
        <w:noProof/>
        <w:sz w:val="24"/>
        <w:szCs w:val="24"/>
      </w:rPr>
      <w:t>6</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2BF1F" w14:textId="77777777" w:rsidR="00A04363" w:rsidRDefault="002F0BF9">
    <w:pPr>
      <w:pStyle w:val="Header"/>
      <w:rPr>
        <w:rFonts w:ascii="Times New Roman" w:hAnsi="Times New Roman" w:cs="Times New Roman"/>
        <w:sz w:val="24"/>
        <w:szCs w:val="24"/>
      </w:rPr>
    </w:pPr>
    <w:r>
      <w:rPr>
        <w:rFonts w:ascii="Times New Roman" w:hAnsi="Times New Roman" w:cs="Times New Roman"/>
        <w:sz w:val="24"/>
        <w:szCs w:val="24"/>
      </w:rPr>
      <w:t xml:space="preserve">Running head: CONSUMER ATTITUDES TOWARDS FOOD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84BE3">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4363"/>
    <w:rsid w:val="00175123"/>
    <w:rsid w:val="002F0BF9"/>
    <w:rsid w:val="00316B1D"/>
    <w:rsid w:val="003B059F"/>
    <w:rsid w:val="0043385F"/>
    <w:rsid w:val="00513854"/>
    <w:rsid w:val="00584BE3"/>
    <w:rsid w:val="005A2629"/>
    <w:rsid w:val="006633ED"/>
    <w:rsid w:val="0087445D"/>
    <w:rsid w:val="00A04363"/>
    <w:rsid w:val="00AA6414"/>
    <w:rsid w:val="00AF33B0"/>
    <w:rsid w:val="00B46690"/>
    <w:rsid w:val="00C03CFC"/>
    <w:rsid w:val="00C67249"/>
    <w:rsid w:val="00C91751"/>
    <w:rsid w:val="00D345F5"/>
    <w:rsid w:val="00DE0B25"/>
    <w:rsid w:val="00E81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24675"/>
  <w15:docId w15:val="{AB55A84F-3CF6-F34B-804B-885D13D0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character" w:styleId="CommentReference">
    <w:name w:val="annotation reference"/>
    <w:basedOn w:val="DefaultParagraphFont"/>
    <w:uiPriority w:val="99"/>
    <w:semiHidden/>
    <w:unhideWhenUsed/>
    <w:rsid w:val="005A2629"/>
    <w:rPr>
      <w:sz w:val="16"/>
      <w:szCs w:val="16"/>
    </w:rPr>
  </w:style>
  <w:style w:type="paragraph" w:styleId="CommentText">
    <w:name w:val="annotation text"/>
    <w:basedOn w:val="Normal"/>
    <w:link w:val="CommentTextChar"/>
    <w:uiPriority w:val="99"/>
    <w:semiHidden/>
    <w:unhideWhenUsed/>
    <w:rsid w:val="005A2629"/>
    <w:pPr>
      <w:spacing w:line="240" w:lineRule="auto"/>
    </w:pPr>
    <w:rPr>
      <w:sz w:val="20"/>
      <w:szCs w:val="20"/>
    </w:rPr>
  </w:style>
  <w:style w:type="character" w:customStyle="1" w:styleId="CommentTextChar">
    <w:name w:val="Comment Text Char"/>
    <w:basedOn w:val="DefaultParagraphFont"/>
    <w:link w:val="CommentText"/>
    <w:uiPriority w:val="99"/>
    <w:semiHidden/>
    <w:rsid w:val="005A2629"/>
    <w:rPr>
      <w:sz w:val="20"/>
      <w:szCs w:val="20"/>
    </w:rPr>
  </w:style>
  <w:style w:type="paragraph" w:styleId="CommentSubject">
    <w:name w:val="annotation subject"/>
    <w:basedOn w:val="CommentText"/>
    <w:next w:val="CommentText"/>
    <w:link w:val="CommentSubjectChar"/>
    <w:uiPriority w:val="99"/>
    <w:semiHidden/>
    <w:unhideWhenUsed/>
    <w:rsid w:val="005A2629"/>
    <w:rPr>
      <w:b/>
      <w:bCs/>
    </w:rPr>
  </w:style>
  <w:style w:type="character" w:customStyle="1" w:styleId="CommentSubjectChar">
    <w:name w:val="Comment Subject Char"/>
    <w:basedOn w:val="CommentTextChar"/>
    <w:link w:val="CommentSubject"/>
    <w:uiPriority w:val="99"/>
    <w:semiHidden/>
    <w:rsid w:val="005A2629"/>
    <w:rPr>
      <w:b/>
      <w:bCs/>
      <w:sz w:val="20"/>
      <w:szCs w:val="20"/>
    </w:rPr>
  </w:style>
  <w:style w:type="paragraph" w:styleId="BalloonText">
    <w:name w:val="Balloon Text"/>
    <w:basedOn w:val="Normal"/>
    <w:link w:val="BalloonTextChar"/>
    <w:uiPriority w:val="99"/>
    <w:semiHidden/>
    <w:unhideWhenUsed/>
    <w:rsid w:val="005A2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comments.xml.rels><?xml version="1.0" encoding="UTF-8" standalone="yes"?>
<Relationships xmlns="http://schemas.openxmlformats.org/package/2006/relationships"><Relationship Id="rId1" Type="http://schemas.openxmlformats.org/officeDocument/2006/relationships/hyperlink" Target="https://writingcenter.blogs.unr.edu/2017/02/01/avoiding-the-use-of-the-first-and-second-person-in-academic-writing/"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mh.com.au/business/small-business/veganism-part-of-the-mainstream-as-australians-change-the-way-they-eat-20170609-gwobod.html" TargetMode="External"/><Relationship Id="rId4" Type="http://schemas.openxmlformats.org/officeDocument/2006/relationships/footnotes" Target="footnotes.xml"/><Relationship Id="rId9" Type="http://schemas.openxmlformats.org/officeDocument/2006/relationships/hyperlink" Target="http://rca.asn.au/magazine/food-conscious-aussies-driving-change-hospitality-sce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Marizel Brewington</cp:lastModifiedBy>
  <cp:revision>2</cp:revision>
  <dcterms:created xsi:type="dcterms:W3CDTF">2019-09-07T19:55:00Z</dcterms:created>
  <dcterms:modified xsi:type="dcterms:W3CDTF">2019-09-07T19:55:00Z</dcterms:modified>
</cp:coreProperties>
</file>